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4D47" w:rsidRDefault="00000000" w14:paraId="317FC92F" w14:textId="77777777">
      <w:pPr>
        <w:pStyle w:val="Title"/>
        <w:jc w:val="center"/>
      </w:pPr>
      <w:r>
        <w:t>Poultry Biosecurity Plan</w:t>
      </w:r>
    </w:p>
    <w:p w:rsidR="00154D47" w:rsidRDefault="00000000" w14:paraId="0E55D8D5" w14:textId="77777777">
      <w:pPr>
        <w:jc w:val="center"/>
      </w:pPr>
      <w:r>
        <w:rPr>
          <w:b/>
          <w:sz w:val="30"/>
        </w:rPr>
        <w:t>Template for NSW Agricultural Shows</w:t>
      </w:r>
    </w:p>
    <w:p w:rsidR="00154D47" w:rsidRDefault="00000000" w14:paraId="0E6C252B" w14:textId="77777777">
      <w:pPr>
        <w:jc w:val="center"/>
      </w:pPr>
      <w:r>
        <w:rPr>
          <w:i/>
        </w:rPr>
        <w:t>Prepared for customisation by AgShows NSW Member Societies</w:t>
      </w:r>
    </w:p>
    <w:p w:rsidR="00154D47" w:rsidRDefault="00000000" w14:paraId="65DAA887" w14:textId="77777777">
      <w:r>
        <w:br/>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3118"/>
        <w:gridCol w:w="6803"/>
      </w:tblGrid>
      <w:tr w:rsidR="00154D47" w14:paraId="26A5C3F9" w14:textId="77777777">
        <w:trPr>
          <w:cantSplit/>
          <w:tblHeader/>
          <w:jc w:val="center"/>
        </w:trPr>
        <w:tc>
          <w:tcPr>
            <w:tcW w:w="3118" w:type="dxa"/>
            <w:shd w:val="clear" w:color="auto" w:fill="17365D"/>
            <w:vAlign w:val="center"/>
          </w:tcPr>
          <w:p w:rsidR="00154D47" w:rsidRDefault="00000000" w14:paraId="10802EF1" w14:textId="77777777">
            <w:pPr>
              <w:spacing w:after="0"/>
            </w:pPr>
            <w:r>
              <w:rPr>
                <w:b/>
                <w:color w:val="FFFFFF"/>
                <w:sz w:val="18"/>
              </w:rPr>
              <w:t>Show details</w:t>
            </w:r>
          </w:p>
        </w:tc>
        <w:tc>
          <w:tcPr>
            <w:tcW w:w="6803" w:type="dxa"/>
            <w:shd w:val="clear" w:color="auto" w:fill="17365D"/>
            <w:vAlign w:val="center"/>
          </w:tcPr>
          <w:p w:rsidR="00154D47" w:rsidRDefault="00000000" w14:paraId="20959C9C" w14:textId="77777777">
            <w:pPr>
              <w:spacing w:after="0"/>
            </w:pPr>
            <w:r>
              <w:rPr>
                <w:b/>
                <w:color w:val="FFFFFF"/>
                <w:sz w:val="18"/>
              </w:rPr>
              <w:t>Complete before approving the plan</w:t>
            </w:r>
          </w:p>
        </w:tc>
      </w:tr>
      <w:tr w:rsidR="00154D47" w14:paraId="650DA6AE" w14:textId="77777777">
        <w:trPr>
          <w:cantSplit/>
          <w:jc w:val="center"/>
        </w:trPr>
        <w:tc>
          <w:tcPr>
            <w:tcW w:w="3118" w:type="dxa"/>
            <w:tcMar>
              <w:top w:w="80" w:type="dxa"/>
              <w:left w:w="100" w:type="dxa"/>
              <w:bottom w:w="80" w:type="dxa"/>
              <w:right w:w="100" w:type="dxa"/>
            </w:tcMar>
            <w:vAlign w:val="center"/>
          </w:tcPr>
          <w:p w:rsidR="00154D47" w:rsidRDefault="00000000" w14:paraId="405BDCE2" w14:textId="77777777">
            <w:pPr>
              <w:spacing w:after="0"/>
            </w:pPr>
            <w:r>
              <w:rPr>
                <w:sz w:val="18"/>
              </w:rPr>
              <w:t>Show Society</w:t>
            </w:r>
          </w:p>
        </w:tc>
        <w:tc>
          <w:tcPr>
            <w:tcW w:w="6803" w:type="dxa"/>
            <w:tcMar>
              <w:top w:w="80" w:type="dxa"/>
              <w:left w:w="100" w:type="dxa"/>
              <w:bottom w:w="80" w:type="dxa"/>
              <w:right w:w="100" w:type="dxa"/>
            </w:tcMar>
            <w:vAlign w:val="center"/>
          </w:tcPr>
          <w:p w:rsidR="00154D47" w:rsidRDefault="00000000" w14:paraId="1F359123" w14:textId="77777777">
            <w:pPr>
              <w:spacing w:after="0"/>
            </w:pPr>
            <w:r>
              <w:rPr>
                <w:sz w:val="18"/>
              </w:rPr>
              <w:t>[Insert legal name]</w:t>
            </w:r>
          </w:p>
        </w:tc>
      </w:tr>
      <w:tr w:rsidR="00154D47" w14:paraId="3F01F3D6" w14:textId="77777777">
        <w:trPr>
          <w:cantSplit/>
          <w:jc w:val="center"/>
        </w:trPr>
        <w:tc>
          <w:tcPr>
            <w:tcW w:w="3118" w:type="dxa"/>
            <w:shd w:val="clear" w:color="auto" w:fill="F4F7FA"/>
            <w:tcMar>
              <w:top w:w="80" w:type="dxa"/>
              <w:left w:w="100" w:type="dxa"/>
              <w:bottom w:w="80" w:type="dxa"/>
              <w:right w:w="100" w:type="dxa"/>
            </w:tcMar>
            <w:vAlign w:val="center"/>
          </w:tcPr>
          <w:p w:rsidR="00154D47" w:rsidRDefault="00000000" w14:paraId="57C05F8A" w14:textId="77777777">
            <w:pPr>
              <w:spacing w:after="0"/>
            </w:pPr>
            <w:r>
              <w:rPr>
                <w:sz w:val="18"/>
              </w:rPr>
              <w:t>Show</w:t>
            </w:r>
          </w:p>
        </w:tc>
        <w:tc>
          <w:tcPr>
            <w:tcW w:w="6803" w:type="dxa"/>
            <w:shd w:val="clear" w:color="auto" w:fill="F4F7FA"/>
            <w:tcMar>
              <w:top w:w="80" w:type="dxa"/>
              <w:left w:w="100" w:type="dxa"/>
              <w:bottom w:w="80" w:type="dxa"/>
              <w:right w:w="100" w:type="dxa"/>
            </w:tcMar>
            <w:vAlign w:val="center"/>
          </w:tcPr>
          <w:p w:rsidR="00154D47" w:rsidRDefault="00000000" w14:paraId="0A1E146B" w14:textId="77777777">
            <w:pPr>
              <w:spacing w:after="0"/>
            </w:pPr>
            <w:r>
              <w:rPr>
                <w:sz w:val="18"/>
              </w:rPr>
              <w:t>[Insert Show name]</w:t>
            </w:r>
          </w:p>
        </w:tc>
      </w:tr>
      <w:tr w:rsidR="00154D47" w14:paraId="700F7379" w14:textId="77777777">
        <w:trPr>
          <w:cantSplit/>
          <w:jc w:val="center"/>
        </w:trPr>
        <w:tc>
          <w:tcPr>
            <w:tcW w:w="3118" w:type="dxa"/>
            <w:tcMar>
              <w:top w:w="80" w:type="dxa"/>
              <w:left w:w="100" w:type="dxa"/>
              <w:bottom w:w="80" w:type="dxa"/>
              <w:right w:w="100" w:type="dxa"/>
            </w:tcMar>
            <w:vAlign w:val="center"/>
          </w:tcPr>
          <w:p w:rsidR="00154D47" w:rsidRDefault="00000000" w14:paraId="48F41D9A" w14:textId="77777777">
            <w:pPr>
              <w:spacing w:after="0"/>
            </w:pPr>
            <w:r>
              <w:rPr>
                <w:sz w:val="18"/>
              </w:rPr>
              <w:t>Show dates</w:t>
            </w:r>
          </w:p>
        </w:tc>
        <w:tc>
          <w:tcPr>
            <w:tcW w:w="6803" w:type="dxa"/>
            <w:tcMar>
              <w:top w:w="80" w:type="dxa"/>
              <w:left w:w="100" w:type="dxa"/>
              <w:bottom w:w="80" w:type="dxa"/>
              <w:right w:w="100" w:type="dxa"/>
            </w:tcMar>
            <w:vAlign w:val="center"/>
          </w:tcPr>
          <w:p w:rsidR="00154D47" w:rsidRDefault="00000000" w14:paraId="58207403" w14:textId="77777777">
            <w:pPr>
              <w:spacing w:after="0"/>
            </w:pPr>
            <w:r>
              <w:rPr>
                <w:sz w:val="18"/>
              </w:rPr>
              <w:t>[Insert dates]</w:t>
            </w:r>
          </w:p>
        </w:tc>
      </w:tr>
      <w:tr w:rsidR="00154D47" w14:paraId="43010725" w14:textId="77777777">
        <w:trPr>
          <w:cantSplit/>
          <w:jc w:val="center"/>
        </w:trPr>
        <w:tc>
          <w:tcPr>
            <w:tcW w:w="3118" w:type="dxa"/>
            <w:shd w:val="clear" w:color="auto" w:fill="F4F7FA"/>
            <w:tcMar>
              <w:top w:w="80" w:type="dxa"/>
              <w:left w:w="100" w:type="dxa"/>
              <w:bottom w:w="80" w:type="dxa"/>
              <w:right w:w="100" w:type="dxa"/>
            </w:tcMar>
            <w:vAlign w:val="center"/>
          </w:tcPr>
          <w:p w:rsidR="00154D47" w:rsidRDefault="00000000" w14:paraId="1BCDE7BD" w14:textId="77777777">
            <w:pPr>
              <w:spacing w:after="0"/>
            </w:pPr>
            <w:r>
              <w:rPr>
                <w:sz w:val="18"/>
              </w:rPr>
              <w:t>Showground address</w:t>
            </w:r>
          </w:p>
        </w:tc>
        <w:tc>
          <w:tcPr>
            <w:tcW w:w="6803" w:type="dxa"/>
            <w:shd w:val="clear" w:color="auto" w:fill="F4F7FA"/>
            <w:tcMar>
              <w:top w:w="80" w:type="dxa"/>
              <w:left w:w="100" w:type="dxa"/>
              <w:bottom w:w="80" w:type="dxa"/>
              <w:right w:w="100" w:type="dxa"/>
            </w:tcMar>
            <w:vAlign w:val="center"/>
          </w:tcPr>
          <w:p w:rsidR="00154D47" w:rsidRDefault="00000000" w14:paraId="453FFE06" w14:textId="77777777">
            <w:pPr>
              <w:spacing w:after="0"/>
            </w:pPr>
            <w:r>
              <w:rPr>
                <w:sz w:val="18"/>
              </w:rPr>
              <w:t>[Insert address]</w:t>
            </w:r>
          </w:p>
        </w:tc>
      </w:tr>
      <w:tr w:rsidR="00154D47" w14:paraId="557DF4BD" w14:textId="77777777">
        <w:trPr>
          <w:cantSplit/>
          <w:jc w:val="center"/>
        </w:trPr>
        <w:tc>
          <w:tcPr>
            <w:tcW w:w="3118" w:type="dxa"/>
            <w:tcMar>
              <w:top w:w="80" w:type="dxa"/>
              <w:left w:w="100" w:type="dxa"/>
              <w:bottom w:w="80" w:type="dxa"/>
              <w:right w:w="100" w:type="dxa"/>
            </w:tcMar>
            <w:vAlign w:val="center"/>
          </w:tcPr>
          <w:p w:rsidR="00154D47" w:rsidRDefault="00000000" w14:paraId="197BDD8D" w14:textId="77777777">
            <w:pPr>
              <w:spacing w:after="0"/>
            </w:pPr>
            <w:r>
              <w:rPr>
                <w:sz w:val="18"/>
              </w:rPr>
              <w:t>Poultry pavilion or area</w:t>
            </w:r>
          </w:p>
        </w:tc>
        <w:tc>
          <w:tcPr>
            <w:tcW w:w="6803" w:type="dxa"/>
            <w:tcMar>
              <w:top w:w="80" w:type="dxa"/>
              <w:left w:w="100" w:type="dxa"/>
              <w:bottom w:w="80" w:type="dxa"/>
              <w:right w:w="100" w:type="dxa"/>
            </w:tcMar>
            <w:vAlign w:val="center"/>
          </w:tcPr>
          <w:p w:rsidR="00154D47" w:rsidRDefault="00000000" w14:paraId="3FEF2C29" w14:textId="77777777">
            <w:pPr>
              <w:spacing w:after="0"/>
            </w:pPr>
            <w:r>
              <w:rPr>
                <w:sz w:val="18"/>
              </w:rPr>
              <w:t>[Insert location]</w:t>
            </w:r>
          </w:p>
        </w:tc>
      </w:tr>
      <w:tr w:rsidR="00154D47" w14:paraId="5EA0F10D" w14:textId="77777777">
        <w:trPr>
          <w:cantSplit/>
          <w:jc w:val="center"/>
        </w:trPr>
        <w:tc>
          <w:tcPr>
            <w:tcW w:w="3118" w:type="dxa"/>
            <w:shd w:val="clear" w:color="auto" w:fill="F4F7FA"/>
            <w:tcMar>
              <w:top w:w="80" w:type="dxa"/>
              <w:left w:w="100" w:type="dxa"/>
              <w:bottom w:w="80" w:type="dxa"/>
              <w:right w:w="100" w:type="dxa"/>
            </w:tcMar>
            <w:vAlign w:val="center"/>
          </w:tcPr>
          <w:p w:rsidR="00154D47" w:rsidRDefault="00000000" w14:paraId="5C22DA50" w14:textId="77777777">
            <w:pPr>
              <w:spacing w:after="0"/>
            </w:pPr>
            <w:r>
              <w:rPr>
                <w:sz w:val="18"/>
              </w:rPr>
              <w:t>Showground PIC</w:t>
            </w:r>
          </w:p>
        </w:tc>
        <w:tc>
          <w:tcPr>
            <w:tcW w:w="6803" w:type="dxa"/>
            <w:shd w:val="clear" w:color="auto" w:fill="F4F7FA"/>
            <w:tcMar>
              <w:top w:w="80" w:type="dxa"/>
              <w:left w:w="100" w:type="dxa"/>
              <w:bottom w:w="80" w:type="dxa"/>
              <w:right w:w="100" w:type="dxa"/>
            </w:tcMar>
            <w:vAlign w:val="center"/>
          </w:tcPr>
          <w:p w:rsidR="00154D47" w:rsidRDefault="00000000" w14:paraId="401E1F3B" w14:textId="77777777">
            <w:pPr>
              <w:spacing w:after="0"/>
            </w:pPr>
            <w:r>
              <w:rPr>
                <w:sz w:val="18"/>
              </w:rPr>
              <w:t>[Insert PIC if applicable]</w:t>
            </w:r>
          </w:p>
        </w:tc>
      </w:tr>
      <w:tr w:rsidR="00154D47" w14:paraId="7E09383F" w14:textId="77777777">
        <w:trPr>
          <w:cantSplit/>
          <w:jc w:val="center"/>
        </w:trPr>
        <w:tc>
          <w:tcPr>
            <w:tcW w:w="3118" w:type="dxa"/>
            <w:tcMar>
              <w:top w:w="80" w:type="dxa"/>
              <w:left w:w="100" w:type="dxa"/>
              <w:bottom w:w="80" w:type="dxa"/>
              <w:right w:w="100" w:type="dxa"/>
            </w:tcMar>
            <w:vAlign w:val="center"/>
          </w:tcPr>
          <w:p w:rsidR="00154D47" w:rsidRDefault="00000000" w14:paraId="5F4C58A9" w14:textId="77777777">
            <w:pPr>
              <w:spacing w:after="0"/>
            </w:pPr>
            <w:r>
              <w:rPr>
                <w:sz w:val="18"/>
              </w:rPr>
              <w:t>Plan owner</w:t>
            </w:r>
          </w:p>
        </w:tc>
        <w:tc>
          <w:tcPr>
            <w:tcW w:w="6803" w:type="dxa"/>
            <w:tcMar>
              <w:top w:w="80" w:type="dxa"/>
              <w:left w:w="100" w:type="dxa"/>
              <w:bottom w:w="80" w:type="dxa"/>
              <w:right w:w="100" w:type="dxa"/>
            </w:tcMar>
            <w:vAlign w:val="center"/>
          </w:tcPr>
          <w:p w:rsidR="00154D47" w:rsidRDefault="00000000" w14:paraId="0EF23C8A" w14:textId="77777777">
            <w:pPr>
              <w:spacing w:after="0"/>
            </w:pPr>
            <w:r>
              <w:rPr>
                <w:sz w:val="18"/>
              </w:rPr>
              <w:t>[Insert name and position]</w:t>
            </w:r>
          </w:p>
        </w:tc>
      </w:tr>
      <w:tr w:rsidR="00154D47" w14:paraId="33E57C71" w14:textId="77777777">
        <w:trPr>
          <w:cantSplit/>
          <w:jc w:val="center"/>
        </w:trPr>
        <w:tc>
          <w:tcPr>
            <w:tcW w:w="3118" w:type="dxa"/>
            <w:shd w:val="clear" w:color="auto" w:fill="F4F7FA"/>
            <w:tcMar>
              <w:top w:w="80" w:type="dxa"/>
              <w:left w:w="100" w:type="dxa"/>
              <w:bottom w:w="80" w:type="dxa"/>
              <w:right w:w="100" w:type="dxa"/>
            </w:tcMar>
            <w:vAlign w:val="center"/>
          </w:tcPr>
          <w:p w:rsidR="00154D47" w:rsidRDefault="00000000" w14:paraId="42BFB8FB" w14:textId="77777777">
            <w:pPr>
              <w:spacing w:after="0"/>
            </w:pPr>
            <w:r>
              <w:rPr>
                <w:sz w:val="18"/>
              </w:rPr>
              <w:t>Approved by and date</w:t>
            </w:r>
          </w:p>
        </w:tc>
        <w:tc>
          <w:tcPr>
            <w:tcW w:w="6803" w:type="dxa"/>
            <w:shd w:val="clear" w:color="auto" w:fill="F4F7FA"/>
            <w:tcMar>
              <w:top w:w="80" w:type="dxa"/>
              <w:left w:w="100" w:type="dxa"/>
              <w:bottom w:w="80" w:type="dxa"/>
              <w:right w:w="100" w:type="dxa"/>
            </w:tcMar>
            <w:vAlign w:val="center"/>
          </w:tcPr>
          <w:p w:rsidR="00154D47" w:rsidRDefault="00000000" w14:paraId="502844D5" w14:textId="77777777">
            <w:pPr>
              <w:spacing w:after="0"/>
            </w:pPr>
            <w:r>
              <w:rPr>
                <w:sz w:val="18"/>
              </w:rPr>
              <w:t>[Insert committee approval and date]</w:t>
            </w:r>
          </w:p>
        </w:tc>
      </w:tr>
      <w:tr w:rsidR="00154D47" w14:paraId="3755D26A" w14:textId="77777777">
        <w:trPr>
          <w:cantSplit/>
          <w:jc w:val="center"/>
        </w:trPr>
        <w:tc>
          <w:tcPr>
            <w:tcW w:w="3118" w:type="dxa"/>
            <w:tcMar>
              <w:top w:w="80" w:type="dxa"/>
              <w:left w:w="100" w:type="dxa"/>
              <w:bottom w:w="80" w:type="dxa"/>
              <w:right w:w="100" w:type="dxa"/>
            </w:tcMar>
            <w:vAlign w:val="center"/>
          </w:tcPr>
          <w:p w:rsidR="00154D47" w:rsidRDefault="00000000" w14:paraId="05E3C575" w14:textId="77777777">
            <w:pPr>
              <w:spacing w:after="0"/>
            </w:pPr>
            <w:r>
              <w:rPr>
                <w:sz w:val="18"/>
              </w:rPr>
              <w:t>Next review</w:t>
            </w:r>
          </w:p>
        </w:tc>
        <w:tc>
          <w:tcPr>
            <w:tcW w:w="6803" w:type="dxa"/>
            <w:tcMar>
              <w:top w:w="80" w:type="dxa"/>
              <w:left w:w="100" w:type="dxa"/>
              <w:bottom w:w="80" w:type="dxa"/>
              <w:right w:w="100" w:type="dxa"/>
            </w:tcMar>
            <w:vAlign w:val="center"/>
          </w:tcPr>
          <w:p w:rsidR="00154D47" w:rsidRDefault="00000000" w14:paraId="0E1ADB25" w14:textId="77777777">
            <w:pPr>
              <w:spacing w:after="0"/>
            </w:pPr>
            <w:r>
              <w:rPr>
                <w:sz w:val="18"/>
              </w:rPr>
              <w:t>Before each Show and whenever official advice changes</w:t>
            </w:r>
          </w:p>
        </w:tc>
      </w:tr>
    </w:tbl>
    <w:p w:rsidR="00154D47" w:rsidRDefault="00154D47" w14:paraId="7275FA48" w14:textId="77777777">
      <w:pPr>
        <w:spacing w:after="0"/>
      </w:pPr>
    </w:p>
    <w:p w:rsidR="00154D47" w:rsidRDefault="00000000" w14:paraId="330F8AD4" w14:textId="77777777">
      <w:pPr>
        <w:jc w:val="center"/>
      </w:pPr>
      <w:r>
        <w:rPr>
          <w:b/>
          <w:sz w:val="24"/>
        </w:rPr>
        <w:t>IMPORTANT</w:t>
      </w:r>
    </w:p>
    <w:p w:rsidR="00154D47" w:rsidRDefault="00000000" w14:paraId="764DA56E" w14:textId="77777777">
      <w:pPr>
        <w:jc w:val="center"/>
      </w:pPr>
      <w:r>
        <w:t>This template does not replace directions, control orders or advice issued by the NSW Government, Local Land Services, the Show veterinarian or an authorised officer. The Show Society must check current requirements before accepting birds and again immediately before the Show.</w:t>
      </w:r>
    </w:p>
    <w:p w:rsidR="00EE1300" w:rsidRDefault="00EE1300" w14:paraId="26DCC03F" w14:textId="1613BE76">
      <w:pPr>
        <w:jc w:val="center"/>
      </w:pPr>
      <w:r w:rsidR="00EE1300">
        <w:rPr/>
        <w:t xml:space="preserve">Visit </w:t>
      </w:r>
      <w:r w:rsidRPr="00EE1300">
        <w:rPr>
          <w:b/>
          <w:bCs/>
        </w:rPr>
        <w:fldChar w:fldCharType="begin"/>
      </w:r>
      <w:r w:rsidRPr="00EE1300">
        <w:rPr>
          <w:b w:val="1"/>
          <w:bCs w:val="1"/>
        </w:rPr>
        <w:instrText>HYPERLINK "https://www.nsw.gov.au/regional-and-primary-industries/biosecurity/bird-flu"</w:instrText>
      </w:r>
      <w:r w:rsidRPr="00EE1300">
        <w:rPr>
          <w:b/>
          <w:bCs/>
        </w:rPr>
      </w:r>
      <w:r w:rsidRPr="00EE1300">
        <w:rPr>
          <w:b w:val="1"/>
          <w:bCs w:val="1"/>
        </w:rPr>
        <w:fldChar w:fldCharType="separate"/>
      </w:r>
      <w:r w:rsidRPr="00EE1300" w:rsidR="00EE1300">
        <w:rPr>
          <w:rStyle w:val="Hyperlink"/>
          <w:b w:val="1"/>
          <w:bCs w:val="1"/>
        </w:rPr>
        <w:t>NSW Govern</w:t>
      </w:r>
      <w:r w:rsidRPr="00EE1300" w:rsidR="00EE1300">
        <w:rPr>
          <w:rStyle w:val="Hyperlink"/>
          <w:b w:val="1"/>
          <w:bCs w:val="1"/>
        </w:rPr>
        <w:t>m</w:t>
      </w:r>
      <w:r w:rsidRPr="00EE1300" w:rsidR="00EE1300">
        <w:rPr>
          <w:rStyle w:val="Hyperlink"/>
          <w:b w:val="1"/>
          <w:bCs w:val="1"/>
        </w:rPr>
        <w:t>ent H5 bird flu</w:t>
      </w:r>
      <w:ins w:author="Brendan Sharpe" w:date="2026-09-15T10:02:00Z" w16du:dateUtc="2026-09-15T00:02:00Z" w:id="1">
        <w:r w:rsidRPr="3986709B">
          <w:rPr>
            <w:b w:val="1"/>
            <w:bCs w:val="1"/>
          </w:rPr>
          <w:fldChar w:fldCharType="end"/>
        </w:r>
      </w:ins>
      <w:r w:rsidR="00EE1300">
        <w:rPr/>
        <w:t xml:space="preserve"> for the latest information relevant to H5 bird flu in NSW including any applicable advice and restrictions. </w:t>
      </w:r>
    </w:p>
    <w:p w:rsidR="00154D47" w:rsidRDefault="00000000" w14:paraId="1BD05291" w14:textId="77777777">
      <w:pPr>
        <w:jc w:val="center"/>
      </w:pPr>
      <w:r>
        <w:rPr>
          <w:b/>
        </w:rPr>
        <w:t>If bird flu or another emergency animal disease is suspected, keep people away, do not move or handle affected birds unless directed, and immediately call the Emergency Animal Disease Hotline on 1800 675 888.</w:t>
      </w:r>
    </w:p>
    <w:p w:rsidR="00154D47" w:rsidRDefault="00000000" w14:paraId="21FC43D8" w14:textId="77777777">
      <w:r>
        <w:br w:type="page"/>
      </w:r>
    </w:p>
    <w:p w:rsidR="00154D47" w:rsidRDefault="00000000" w14:paraId="65C36DAA" w14:textId="77777777">
      <w:pPr>
        <w:pStyle w:val="Heading1"/>
      </w:pPr>
      <w:r>
        <w:t>How to use this template</w:t>
      </w:r>
    </w:p>
    <w:p w:rsidR="00154D47" w:rsidRDefault="00000000" w14:paraId="1552F571" w14:textId="77777777">
      <w:r>
        <w:t>This is a general plan for poultry competitions, displays, caged birds and other bird activities at an agricultural show. Each Show Society must adapt it to its site, program, exhibitors, facilities and the disease situation at the time of its Show.</w:t>
      </w:r>
    </w:p>
    <w:p w:rsidR="00154D47" w:rsidRDefault="00000000" w14:paraId="2A9EABFF" w14:textId="77777777">
      <w:pPr>
        <w:pStyle w:val="ListBullet"/>
      </w:pPr>
      <w:r>
        <w:t>Replace all text in square brackets and delete options that do not apply.</w:t>
      </w:r>
    </w:p>
    <w:p w:rsidR="00154D47" w:rsidRDefault="00000000" w14:paraId="2439151A" w14:textId="77777777">
      <w:pPr>
        <w:pStyle w:val="ListBullet"/>
      </w:pPr>
      <w:r>
        <w:t>Attach a site map showing the poultry area, controlled entry points, cleaning stations, waste area and isolation area.</w:t>
      </w:r>
    </w:p>
    <w:p w:rsidR="00154D47" w:rsidRDefault="00000000" w14:paraId="3CEB5A84" w14:textId="77777777">
      <w:pPr>
        <w:pStyle w:val="ListBullet"/>
      </w:pPr>
      <w:r>
        <w:t>Nominate people who have authority to refuse entry, isolate an area, pause judging and activate this plan.</w:t>
      </w:r>
    </w:p>
    <w:p w:rsidR="00154D47" w:rsidRDefault="00000000" w14:paraId="2BFC4C27" w14:textId="77777777">
      <w:pPr>
        <w:pStyle w:val="ListBullet"/>
      </w:pPr>
      <w:r>
        <w:t>Provide the relevant requirements to exhibitors before entries close and brief poultry stewards and volunteers before birds arrive.</w:t>
      </w:r>
    </w:p>
    <w:p w:rsidR="00154D47" w:rsidRDefault="00000000" w14:paraId="0902319D" w14:textId="77777777">
      <w:pPr>
        <w:pStyle w:val="ListBullet"/>
      </w:pPr>
      <w:r>
        <w:t>Check current NSW Government bird flu information, movement restrictions, control orders and event advice before the final decision to proceed.</w:t>
      </w:r>
    </w:p>
    <w:p w:rsidR="00154D47" w:rsidRDefault="00000000" w14:paraId="3436056A" w14:textId="77777777">
      <w:pPr>
        <w:pStyle w:val="ListBullet"/>
      </w:pPr>
      <w:r>
        <w:t>Keep the approved plan, exhibitor register, health declarations, incident forms and cleaning records at the Secretary’s Office or other nominated control point.</w:t>
      </w:r>
    </w:p>
    <w:p w:rsidR="00154D47" w:rsidRDefault="00000000" w14:paraId="177A81E3" w14:textId="77777777">
      <w:pPr>
        <w:pStyle w:val="Heading2"/>
      </w:pPr>
      <w:r>
        <w:t>Plan status</w:t>
      </w:r>
    </w:p>
    <w:p w:rsidR="00154D47" w:rsidRDefault="00000000" w14:paraId="51D594CA" w14:textId="77777777">
      <w:r>
        <w:t>This document is a biosecurity management template. It should be read with the Show schedule, entry conditions, poultry health declaration, emergency plan, incident reporting process and any advice received from DPIRD, Local Land Services or the Show veterinarian.</w:t>
      </w:r>
    </w:p>
    <w:p w:rsidR="00154D47" w:rsidRDefault="00000000" w14:paraId="09B9F37C" w14:textId="77777777">
      <w:pPr>
        <w:pStyle w:val="Heading1"/>
      </w:pPr>
      <w:r>
        <w:t>Contents</w:t>
      </w:r>
    </w:p>
    <w:p w:rsidR="00154D47" w:rsidRDefault="00000000" w14:paraId="3DBE9751" w14:textId="77777777">
      <w:r>
        <w:t>1 Purpose and scope</w:t>
      </w:r>
    </w:p>
    <w:p w:rsidR="00154D47" w:rsidRDefault="00000000" w14:paraId="53BFCBE7" w14:textId="77777777">
      <w:r>
        <w:t>2 Roles and contacts</w:t>
      </w:r>
    </w:p>
    <w:p w:rsidR="00154D47" w:rsidRDefault="00000000" w14:paraId="7FFE2FB6" w14:textId="77777777">
      <w:r>
        <w:t>3 Pre Show decision and risk assessment</w:t>
      </w:r>
    </w:p>
    <w:p w:rsidR="00154D47" w:rsidRDefault="00000000" w14:paraId="55794E4E" w14:textId="77777777">
      <w:r>
        <w:t>4 Entry and exhibitor requirements</w:t>
      </w:r>
    </w:p>
    <w:p w:rsidR="00154D47" w:rsidRDefault="00000000" w14:paraId="29BDE379" w14:textId="77777777">
      <w:r>
        <w:t>5 Site preparation</w:t>
      </w:r>
    </w:p>
    <w:p w:rsidR="00154D47" w:rsidRDefault="00000000" w14:paraId="74CC6A54" w14:textId="77777777">
      <w:r>
        <w:t>6 Arrival and admission</w:t>
      </w:r>
    </w:p>
    <w:p w:rsidR="00154D47" w:rsidRDefault="00000000" w14:paraId="6117FC65" w14:textId="77777777">
      <w:r>
        <w:t>7 Controls during the Show</w:t>
      </w:r>
    </w:p>
    <w:p w:rsidR="00154D47" w:rsidRDefault="00000000" w14:paraId="703A8D79" w14:textId="77777777">
      <w:r>
        <w:t>8 Cleaning disinfection and waste</w:t>
      </w:r>
    </w:p>
    <w:p w:rsidR="00154D47" w:rsidRDefault="00000000" w14:paraId="1152528C" w14:textId="77777777">
      <w:r>
        <w:t>9 Suspected disease response</w:t>
      </w:r>
    </w:p>
    <w:p w:rsidR="00154D47" w:rsidRDefault="00000000" w14:paraId="1E357471" w14:textId="77777777">
      <w:r>
        <w:t>10 Departure and post Show actions</w:t>
      </w:r>
    </w:p>
    <w:p w:rsidR="00154D47" w:rsidRDefault="00000000" w14:paraId="03C0D3A5" w14:textId="77777777">
      <w:r>
        <w:t>11 Communication and records</w:t>
      </w:r>
    </w:p>
    <w:p w:rsidR="00154D47" w:rsidRDefault="00000000" w14:paraId="17840416" w14:textId="77777777">
      <w:r>
        <w:t>Appendices and checklists</w:t>
      </w:r>
    </w:p>
    <w:p w:rsidR="00154D47" w:rsidRDefault="00000000" w14:paraId="3E9D7ABD" w14:textId="77777777">
      <w:r>
        <w:br w:type="page"/>
      </w:r>
    </w:p>
    <w:p w:rsidR="00154D47" w:rsidRDefault="00000000" w14:paraId="3A7A67B9" w14:textId="77777777">
      <w:pPr>
        <w:pStyle w:val="Heading1"/>
      </w:pPr>
      <w:r>
        <w:t>1 Purpose and scope</w:t>
      </w:r>
    </w:p>
    <w:p w:rsidR="00154D47" w:rsidRDefault="00000000" w14:paraId="04E9ED7E" w14:textId="4F42B657">
      <w:r w:rsidR="00000000">
        <w:rPr/>
        <w:t xml:space="preserve">The purpose of this plan is to reduce the likelihood that infectious poultry diseases are introduced to, spread within, or carried away from the Show. It also </w:t>
      </w:r>
      <w:r w:rsidR="00000000">
        <w:rPr/>
        <w:t>establishes</w:t>
      </w:r>
      <w:r w:rsidR="00000000">
        <w:rPr/>
        <w:t xml:space="preserve"> an immediate response if a sick or dead bird is </w:t>
      </w:r>
      <w:r w:rsidR="00000000">
        <w:rPr/>
        <w:t>identified</w:t>
      </w:r>
      <w:r w:rsidR="00000000">
        <w:rPr/>
        <w:t>.</w:t>
      </w:r>
      <w:r w:rsidR="00015CF8">
        <w:rPr/>
        <w:t xml:space="preserve"> Note that poultry and bird auctions are outside of the scope of this document. </w:t>
      </w:r>
    </w:p>
    <w:p w:rsidR="00154D47" w:rsidRDefault="00000000" w14:paraId="1D48A09D" w14:textId="77777777">
      <w:r>
        <w:t>The plan applies to all domestic poultry and other captive birds brought onto the Showground, including chickens, bantams, ducks, geese, turkeys, guinea fowl, pigeons, doves, aviary birds and birds used in displays, schools, animal nurseries, sales or demonstrations. It applies to exhibitors, judges, stewards, volunteers, contractors and visitors who enter or interact with the poultry area.</w:t>
      </w:r>
    </w:p>
    <w:p w:rsidR="00154D47" w:rsidRDefault="00000000" w14:paraId="06467677" w14:textId="77777777">
      <w:pPr>
        <w:pStyle w:val="Heading2"/>
      </w:pPr>
      <w:r>
        <w:t>Biosecurity objectives</w:t>
      </w:r>
    </w:p>
    <w:p w:rsidR="00154D47" w:rsidRDefault="00000000" w14:paraId="583B5506" w14:textId="77777777">
      <w:pPr>
        <w:pStyle w:val="ListBullet"/>
      </w:pPr>
      <w:r>
        <w:t>Only healthy birds that meet the Show’s entry conditions are admitted.</w:t>
      </w:r>
    </w:p>
    <w:p w:rsidR="00154D47" w:rsidRDefault="00000000" w14:paraId="77399DF2" w14:textId="4A937B7E">
      <w:pPr>
        <w:pStyle w:val="ListBullet"/>
        <w:rPr/>
      </w:pPr>
      <w:r w:rsidR="00000000">
        <w:rPr/>
        <w:t xml:space="preserve">Bird origins, </w:t>
      </w:r>
      <w:r w:rsidR="2D393DC0">
        <w:rPr/>
        <w:t>owners,</w:t>
      </w:r>
      <w:r w:rsidR="00000000">
        <w:rPr/>
        <w:t xml:space="preserve"> and destinations can be traced quickly.</w:t>
      </w:r>
    </w:p>
    <w:p w:rsidR="00154D47" w:rsidRDefault="00000000" w14:paraId="786D33CA" w14:textId="77777777">
      <w:pPr>
        <w:pStyle w:val="ListBullet"/>
      </w:pPr>
      <w:r>
        <w:t>Contact between different flocks, species, people, equipment, wild birds and contaminated material is minimised.</w:t>
      </w:r>
    </w:p>
    <w:p w:rsidR="00154D47" w:rsidRDefault="00000000" w14:paraId="1068B55C" w14:textId="0F881054">
      <w:pPr>
        <w:pStyle w:val="ListBullet"/>
        <w:rPr/>
      </w:pPr>
      <w:r w:rsidR="00000000">
        <w:rPr/>
        <w:t xml:space="preserve">Cleaning, disinfection, waste </w:t>
      </w:r>
      <w:r w:rsidR="4F1E94F8">
        <w:rPr/>
        <w:t>handling,</w:t>
      </w:r>
      <w:r w:rsidR="00000000">
        <w:rPr/>
        <w:t xml:space="preserve"> and hand hygiene are consistently applied.</w:t>
      </w:r>
    </w:p>
    <w:p w:rsidR="00154D47" w:rsidRDefault="00000000" w14:paraId="1C025055" w14:textId="27912A1C">
      <w:pPr>
        <w:pStyle w:val="ListBullet"/>
        <w:rPr/>
      </w:pPr>
      <w:r w:rsidR="00000000">
        <w:rPr/>
        <w:t xml:space="preserve">Suspected disease is </w:t>
      </w:r>
      <w:r w:rsidR="00000000">
        <w:rPr/>
        <w:t>recognised</w:t>
      </w:r>
      <w:r w:rsidR="00000000">
        <w:rPr/>
        <w:t xml:space="preserve">, </w:t>
      </w:r>
      <w:r w:rsidR="4C5007C4">
        <w:rPr/>
        <w:t>contained,</w:t>
      </w:r>
      <w:r w:rsidR="00000000">
        <w:rPr/>
        <w:t xml:space="preserve"> and reported without delay.</w:t>
      </w:r>
    </w:p>
    <w:p w:rsidR="00154D47" w:rsidRDefault="00000000" w14:paraId="1FD0926A" w14:textId="77777777">
      <w:pPr>
        <w:pStyle w:val="Heading2"/>
      </w:pPr>
      <w:r>
        <w:t>Diseases of concern</w:t>
      </w:r>
    </w:p>
    <w:p w:rsidR="00154D47" w:rsidRDefault="00000000" w14:paraId="1F8DB591" w14:textId="77777777">
      <w:r>
        <w:t>The controls in this plan help reduce risks from avian influenza, Newcastle disease, pigeon paramyxovirus and rotavirus, chlamydiosis, salmonellosis, parasites and other infectious conditions. Avian influenza is a notifiable emergency animal disease and can only be confirmed by laboratory testing.</w:t>
      </w:r>
    </w:p>
    <w:p w:rsidR="00154D47" w:rsidRDefault="00000000" w14:paraId="1A7B32FA" w14:textId="77777777">
      <w:pPr>
        <w:pStyle w:val="Heading2"/>
      </w:pPr>
      <w:r>
        <w:t>Signs requiring immediate action</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665"/>
        <w:gridCol w:w="7257"/>
      </w:tblGrid>
      <w:tr w:rsidR="00154D47" w14:paraId="70C499B3" w14:textId="77777777">
        <w:trPr>
          <w:cantSplit/>
          <w:tblHeader/>
          <w:jc w:val="center"/>
        </w:trPr>
        <w:tc>
          <w:tcPr>
            <w:tcW w:w="2665" w:type="dxa"/>
            <w:shd w:val="clear" w:color="auto" w:fill="17365D"/>
            <w:vAlign w:val="center"/>
          </w:tcPr>
          <w:p w:rsidR="00154D47" w:rsidRDefault="00000000" w14:paraId="035F5640" w14:textId="77777777">
            <w:pPr>
              <w:spacing w:after="0"/>
            </w:pPr>
            <w:r>
              <w:rPr>
                <w:b/>
                <w:color w:val="FFFFFF"/>
                <w:sz w:val="18"/>
              </w:rPr>
              <w:t>Watch for</w:t>
            </w:r>
          </w:p>
        </w:tc>
        <w:tc>
          <w:tcPr>
            <w:tcW w:w="7257" w:type="dxa"/>
            <w:shd w:val="clear" w:color="auto" w:fill="17365D"/>
            <w:vAlign w:val="center"/>
          </w:tcPr>
          <w:p w:rsidR="00154D47" w:rsidRDefault="00000000" w14:paraId="7B7C75EA" w14:textId="77777777">
            <w:pPr>
              <w:spacing w:after="0"/>
            </w:pPr>
            <w:r>
              <w:rPr>
                <w:b/>
                <w:color w:val="FFFFFF"/>
                <w:sz w:val="18"/>
              </w:rPr>
              <w:t>Examples</w:t>
            </w:r>
          </w:p>
        </w:tc>
      </w:tr>
      <w:tr w:rsidR="00154D47" w14:paraId="5ED8E4B1" w14:textId="77777777">
        <w:trPr>
          <w:cantSplit/>
          <w:jc w:val="center"/>
        </w:trPr>
        <w:tc>
          <w:tcPr>
            <w:tcW w:w="2665" w:type="dxa"/>
            <w:tcMar>
              <w:top w:w="80" w:type="dxa"/>
              <w:left w:w="100" w:type="dxa"/>
              <w:bottom w:w="80" w:type="dxa"/>
              <w:right w:w="100" w:type="dxa"/>
            </w:tcMar>
            <w:vAlign w:val="center"/>
          </w:tcPr>
          <w:p w:rsidR="00154D47" w:rsidRDefault="00000000" w14:paraId="4149666E" w14:textId="77777777">
            <w:pPr>
              <w:spacing w:after="0"/>
            </w:pPr>
            <w:r>
              <w:rPr>
                <w:sz w:val="18"/>
              </w:rPr>
              <w:t>Unexpected illness or death</w:t>
            </w:r>
          </w:p>
        </w:tc>
        <w:tc>
          <w:tcPr>
            <w:tcW w:w="7257" w:type="dxa"/>
            <w:tcMar>
              <w:top w:w="80" w:type="dxa"/>
              <w:left w:w="100" w:type="dxa"/>
              <w:bottom w:w="80" w:type="dxa"/>
              <w:right w:w="100" w:type="dxa"/>
            </w:tcMar>
            <w:vAlign w:val="center"/>
          </w:tcPr>
          <w:p w:rsidR="00154D47" w:rsidRDefault="00000000" w14:paraId="37EB7449" w14:textId="77777777">
            <w:pPr>
              <w:spacing w:after="0"/>
            </w:pPr>
            <w:r>
              <w:rPr>
                <w:sz w:val="18"/>
              </w:rPr>
              <w:t>Sudden death, several affected birds, or an unusual rise in illness or mortality</w:t>
            </w:r>
          </w:p>
        </w:tc>
      </w:tr>
      <w:tr w:rsidR="00154D47" w14:paraId="4701593D" w14:textId="77777777">
        <w:trPr>
          <w:cantSplit/>
          <w:jc w:val="center"/>
        </w:trPr>
        <w:tc>
          <w:tcPr>
            <w:tcW w:w="2665" w:type="dxa"/>
            <w:shd w:val="clear" w:color="auto" w:fill="F4F7FA"/>
            <w:tcMar>
              <w:top w:w="80" w:type="dxa"/>
              <w:left w:w="100" w:type="dxa"/>
              <w:bottom w:w="80" w:type="dxa"/>
              <w:right w:w="100" w:type="dxa"/>
            </w:tcMar>
            <w:vAlign w:val="center"/>
          </w:tcPr>
          <w:p w:rsidR="00154D47" w:rsidRDefault="00000000" w14:paraId="41CA41C7" w14:textId="77777777">
            <w:pPr>
              <w:spacing w:after="0"/>
            </w:pPr>
            <w:r>
              <w:rPr>
                <w:sz w:val="18"/>
              </w:rPr>
              <w:t>General signs</w:t>
            </w:r>
          </w:p>
        </w:tc>
        <w:tc>
          <w:tcPr>
            <w:tcW w:w="7257" w:type="dxa"/>
            <w:shd w:val="clear" w:color="auto" w:fill="F4F7FA"/>
            <w:tcMar>
              <w:top w:w="80" w:type="dxa"/>
              <w:left w:w="100" w:type="dxa"/>
              <w:bottom w:w="80" w:type="dxa"/>
              <w:right w:w="100" w:type="dxa"/>
            </w:tcMar>
            <w:vAlign w:val="center"/>
          </w:tcPr>
          <w:p w:rsidR="00154D47" w:rsidRDefault="00000000" w14:paraId="074A4337" w14:textId="77777777">
            <w:pPr>
              <w:spacing w:after="0"/>
            </w:pPr>
            <w:r>
              <w:rPr>
                <w:sz w:val="18"/>
              </w:rPr>
              <w:t>Lethargy, reluctance to move, eat or drink, drooping or ruffled feathers</w:t>
            </w:r>
          </w:p>
        </w:tc>
      </w:tr>
      <w:tr w:rsidR="00154D47" w14:paraId="51043B4E" w14:textId="77777777">
        <w:trPr>
          <w:cantSplit/>
          <w:jc w:val="center"/>
        </w:trPr>
        <w:tc>
          <w:tcPr>
            <w:tcW w:w="2665" w:type="dxa"/>
            <w:tcMar>
              <w:top w:w="80" w:type="dxa"/>
              <w:left w:w="100" w:type="dxa"/>
              <w:bottom w:w="80" w:type="dxa"/>
              <w:right w:w="100" w:type="dxa"/>
            </w:tcMar>
            <w:vAlign w:val="center"/>
          </w:tcPr>
          <w:p w:rsidR="00154D47" w:rsidRDefault="00000000" w14:paraId="19C96536" w14:textId="77777777">
            <w:pPr>
              <w:spacing w:after="0"/>
            </w:pPr>
            <w:r>
              <w:rPr>
                <w:sz w:val="18"/>
              </w:rPr>
              <w:t>Respiratory signs</w:t>
            </w:r>
          </w:p>
        </w:tc>
        <w:tc>
          <w:tcPr>
            <w:tcW w:w="7257" w:type="dxa"/>
            <w:tcMar>
              <w:top w:w="80" w:type="dxa"/>
              <w:left w:w="100" w:type="dxa"/>
              <w:bottom w:w="80" w:type="dxa"/>
              <w:right w:w="100" w:type="dxa"/>
            </w:tcMar>
            <w:vAlign w:val="center"/>
          </w:tcPr>
          <w:p w:rsidR="00154D47" w:rsidRDefault="00000000" w14:paraId="5E3C793E" w14:textId="77777777">
            <w:pPr>
              <w:spacing w:after="0"/>
            </w:pPr>
            <w:r>
              <w:rPr>
                <w:sz w:val="18"/>
              </w:rPr>
              <w:t>Panting, difficulty breathing, nasal discharge, coughing or sneezing</w:t>
            </w:r>
          </w:p>
        </w:tc>
      </w:tr>
      <w:tr w:rsidR="00154D47" w14:paraId="38C34E45" w14:textId="77777777">
        <w:trPr>
          <w:cantSplit/>
          <w:jc w:val="center"/>
        </w:trPr>
        <w:tc>
          <w:tcPr>
            <w:tcW w:w="2665" w:type="dxa"/>
            <w:shd w:val="clear" w:color="auto" w:fill="F4F7FA"/>
            <w:tcMar>
              <w:top w:w="80" w:type="dxa"/>
              <w:left w:w="100" w:type="dxa"/>
              <w:bottom w:w="80" w:type="dxa"/>
              <w:right w:w="100" w:type="dxa"/>
            </w:tcMar>
            <w:vAlign w:val="center"/>
          </w:tcPr>
          <w:p w:rsidR="00154D47" w:rsidRDefault="00000000" w14:paraId="2A63FBE0" w14:textId="77777777">
            <w:pPr>
              <w:spacing w:after="0"/>
            </w:pPr>
            <w:r>
              <w:rPr>
                <w:sz w:val="18"/>
              </w:rPr>
              <w:t>Swelling or colour change</w:t>
            </w:r>
          </w:p>
        </w:tc>
        <w:tc>
          <w:tcPr>
            <w:tcW w:w="7257" w:type="dxa"/>
            <w:shd w:val="clear" w:color="auto" w:fill="F4F7FA"/>
            <w:tcMar>
              <w:top w:w="80" w:type="dxa"/>
              <w:left w:w="100" w:type="dxa"/>
              <w:bottom w:w="80" w:type="dxa"/>
              <w:right w:w="100" w:type="dxa"/>
            </w:tcMar>
            <w:vAlign w:val="center"/>
          </w:tcPr>
          <w:p w:rsidR="00154D47" w:rsidRDefault="00000000" w14:paraId="58C2805D" w14:textId="77777777">
            <w:pPr>
              <w:spacing w:after="0"/>
            </w:pPr>
            <w:r>
              <w:rPr>
                <w:sz w:val="18"/>
              </w:rPr>
              <w:t>Swelling of the head or limbs; bruising or darkening of comb, wattles, feet or skin</w:t>
            </w:r>
          </w:p>
        </w:tc>
      </w:tr>
      <w:tr w:rsidR="00154D47" w14:paraId="7EDE184B" w14:textId="77777777">
        <w:trPr>
          <w:cantSplit/>
          <w:jc w:val="center"/>
        </w:trPr>
        <w:tc>
          <w:tcPr>
            <w:tcW w:w="2665" w:type="dxa"/>
            <w:tcMar>
              <w:top w:w="80" w:type="dxa"/>
              <w:left w:w="100" w:type="dxa"/>
              <w:bottom w:w="80" w:type="dxa"/>
              <w:right w:w="100" w:type="dxa"/>
            </w:tcMar>
            <w:vAlign w:val="center"/>
          </w:tcPr>
          <w:p w:rsidR="00154D47" w:rsidRDefault="00000000" w14:paraId="379E88C8" w14:textId="77777777">
            <w:pPr>
              <w:spacing w:after="0"/>
            </w:pPr>
            <w:r>
              <w:rPr>
                <w:sz w:val="18"/>
              </w:rPr>
              <w:t>Nervous signs</w:t>
            </w:r>
          </w:p>
        </w:tc>
        <w:tc>
          <w:tcPr>
            <w:tcW w:w="7257" w:type="dxa"/>
            <w:tcMar>
              <w:top w:w="80" w:type="dxa"/>
              <w:left w:w="100" w:type="dxa"/>
              <w:bottom w:w="80" w:type="dxa"/>
              <w:right w:w="100" w:type="dxa"/>
            </w:tcMar>
            <w:vAlign w:val="center"/>
          </w:tcPr>
          <w:p w:rsidR="00154D47" w:rsidRDefault="00000000" w14:paraId="57F220B8" w14:textId="77777777">
            <w:pPr>
              <w:spacing w:after="0"/>
            </w:pPr>
            <w:r>
              <w:rPr>
                <w:sz w:val="18"/>
              </w:rPr>
              <w:t>Unusual head or neck position, incoordination, inability to walk or stand</w:t>
            </w:r>
          </w:p>
        </w:tc>
      </w:tr>
      <w:tr w:rsidR="00154D47" w14:paraId="71E0A251" w14:textId="77777777">
        <w:trPr>
          <w:cantSplit/>
          <w:jc w:val="center"/>
        </w:trPr>
        <w:tc>
          <w:tcPr>
            <w:tcW w:w="2665" w:type="dxa"/>
            <w:shd w:val="clear" w:color="auto" w:fill="F4F7FA"/>
            <w:tcMar>
              <w:top w:w="80" w:type="dxa"/>
              <w:left w:w="100" w:type="dxa"/>
              <w:bottom w:w="80" w:type="dxa"/>
              <w:right w:w="100" w:type="dxa"/>
            </w:tcMar>
            <w:vAlign w:val="center"/>
          </w:tcPr>
          <w:p w:rsidR="00154D47" w:rsidRDefault="00000000" w14:paraId="2956F334" w14:textId="77777777">
            <w:pPr>
              <w:spacing w:after="0"/>
            </w:pPr>
            <w:r>
              <w:rPr>
                <w:sz w:val="18"/>
              </w:rPr>
              <w:t>Other signs</w:t>
            </w:r>
          </w:p>
        </w:tc>
        <w:tc>
          <w:tcPr>
            <w:tcW w:w="7257" w:type="dxa"/>
            <w:shd w:val="clear" w:color="auto" w:fill="F4F7FA"/>
            <w:tcMar>
              <w:top w:w="80" w:type="dxa"/>
              <w:left w:w="100" w:type="dxa"/>
              <w:bottom w:w="80" w:type="dxa"/>
              <w:right w:w="100" w:type="dxa"/>
            </w:tcMar>
            <w:vAlign w:val="center"/>
          </w:tcPr>
          <w:p w:rsidR="00154D47" w:rsidRDefault="00000000" w14:paraId="07BCD268" w14:textId="77777777">
            <w:pPr>
              <w:spacing w:after="0"/>
            </w:pPr>
            <w:r>
              <w:rPr>
                <w:sz w:val="18"/>
              </w:rPr>
              <w:t>Diarrhoea or an unusual reduction in egg production</w:t>
            </w:r>
          </w:p>
        </w:tc>
      </w:tr>
    </w:tbl>
    <w:p w:rsidR="00154D47" w:rsidRDefault="00154D47" w14:paraId="51BFE2A7" w14:textId="77777777">
      <w:pPr>
        <w:spacing w:after="0"/>
      </w:pPr>
    </w:p>
    <w:p w:rsidR="00EE1300" w:rsidRDefault="00EE1300" w14:paraId="40D4F67F" w14:textId="6887324E">
      <w:pPr>
        <w:spacing w:after="0"/>
      </w:pPr>
      <w:r w:rsidR="00EE1300">
        <w:rPr/>
        <w:t xml:space="preserve">To report unusual signs or mortality in any poultry or cage birds associated with a show, call the NSW Emergency Animal Disease hotline </w:t>
      </w:r>
      <w:r w:rsidR="00EE1300">
        <w:rPr/>
        <w:t>in</w:t>
      </w:r>
      <w:r w:rsidR="00EE1300">
        <w:rPr/>
        <w:t xml:space="preserve"> 1800 675 88</w:t>
      </w:r>
      <w:r w:rsidR="00EE1300">
        <w:rPr/>
        <w:t xml:space="preserve">8. </w:t>
      </w:r>
    </w:p>
    <w:p w:rsidR="00154D47" w:rsidRDefault="00000000" w14:paraId="496709CB" w14:textId="77777777">
      <w:pPr>
        <w:pStyle w:val="Heading1"/>
      </w:pPr>
      <w:r>
        <w:t>2 Roles and contacts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211"/>
        <w:gridCol w:w="2098"/>
        <w:gridCol w:w="1814"/>
        <w:gridCol w:w="3855"/>
      </w:tblGrid>
      <w:tr w:rsidR="00154D47" w14:paraId="6982A858" w14:textId="77777777">
        <w:trPr>
          <w:cantSplit/>
          <w:tblHeader/>
          <w:jc w:val="center"/>
        </w:trPr>
        <w:tc>
          <w:tcPr>
            <w:tcW w:w="2211" w:type="dxa"/>
            <w:shd w:val="clear" w:color="auto" w:fill="17365D"/>
            <w:vAlign w:val="center"/>
          </w:tcPr>
          <w:p w:rsidR="00154D47" w:rsidRDefault="00000000" w14:paraId="10EF8485" w14:textId="77777777">
            <w:pPr>
              <w:spacing w:after="0"/>
            </w:pPr>
            <w:r>
              <w:rPr>
                <w:b/>
                <w:color w:val="FFFFFF"/>
                <w:sz w:val="18"/>
              </w:rPr>
              <w:t>Role</w:t>
            </w:r>
          </w:p>
        </w:tc>
        <w:tc>
          <w:tcPr>
            <w:tcW w:w="2098" w:type="dxa"/>
            <w:shd w:val="clear" w:color="auto" w:fill="17365D"/>
            <w:vAlign w:val="center"/>
          </w:tcPr>
          <w:p w:rsidR="00154D47" w:rsidRDefault="00000000" w14:paraId="4FBB98A4" w14:textId="77777777">
            <w:pPr>
              <w:spacing w:after="0"/>
            </w:pPr>
            <w:r>
              <w:rPr>
                <w:b/>
                <w:color w:val="FFFFFF"/>
                <w:sz w:val="18"/>
              </w:rPr>
              <w:t>Name</w:t>
            </w:r>
          </w:p>
        </w:tc>
        <w:tc>
          <w:tcPr>
            <w:tcW w:w="1814" w:type="dxa"/>
            <w:shd w:val="clear" w:color="auto" w:fill="17365D"/>
            <w:vAlign w:val="center"/>
          </w:tcPr>
          <w:p w:rsidR="00154D47" w:rsidRDefault="00000000" w14:paraId="6ADB9980" w14:textId="77777777">
            <w:pPr>
              <w:spacing w:after="0"/>
            </w:pPr>
            <w:r>
              <w:rPr>
                <w:b/>
                <w:color w:val="FFFFFF"/>
                <w:sz w:val="18"/>
              </w:rPr>
              <w:t>Mobile</w:t>
            </w:r>
          </w:p>
        </w:tc>
        <w:tc>
          <w:tcPr>
            <w:tcW w:w="3855" w:type="dxa"/>
            <w:shd w:val="clear" w:color="auto" w:fill="17365D"/>
            <w:vAlign w:val="center"/>
          </w:tcPr>
          <w:p w:rsidR="00154D47" w:rsidRDefault="00000000" w14:paraId="059CC01C" w14:textId="77777777">
            <w:pPr>
              <w:spacing w:after="0"/>
            </w:pPr>
            <w:r>
              <w:rPr>
                <w:b/>
                <w:color w:val="FFFFFF"/>
                <w:sz w:val="18"/>
              </w:rPr>
              <w:t>Key responsibility</w:t>
            </w:r>
          </w:p>
        </w:tc>
      </w:tr>
      <w:tr w:rsidR="00154D47" w14:paraId="682AA050" w14:textId="77777777">
        <w:trPr>
          <w:cantSplit/>
          <w:jc w:val="center"/>
        </w:trPr>
        <w:tc>
          <w:tcPr>
            <w:tcW w:w="2211" w:type="dxa"/>
            <w:tcMar>
              <w:top w:w="80" w:type="dxa"/>
              <w:left w:w="100" w:type="dxa"/>
              <w:bottom w:w="80" w:type="dxa"/>
              <w:right w:w="100" w:type="dxa"/>
            </w:tcMar>
            <w:vAlign w:val="center"/>
          </w:tcPr>
          <w:p w:rsidR="00154D47" w:rsidRDefault="00000000" w14:paraId="54811E52" w14:textId="77777777">
            <w:pPr>
              <w:spacing w:after="0"/>
            </w:pPr>
            <w:r>
              <w:rPr>
                <w:sz w:val="18"/>
              </w:rPr>
              <w:t>Show President or delegate</w:t>
            </w:r>
          </w:p>
        </w:tc>
        <w:tc>
          <w:tcPr>
            <w:tcW w:w="2098" w:type="dxa"/>
            <w:tcMar>
              <w:top w:w="80" w:type="dxa"/>
              <w:left w:w="100" w:type="dxa"/>
              <w:bottom w:w="80" w:type="dxa"/>
              <w:right w:w="100" w:type="dxa"/>
            </w:tcMar>
            <w:vAlign w:val="center"/>
          </w:tcPr>
          <w:p w:rsidR="00154D47" w:rsidRDefault="00000000" w14:paraId="78750E45" w14:textId="77777777">
            <w:pPr>
              <w:spacing w:after="0"/>
            </w:pPr>
            <w:r>
              <w:rPr>
                <w:sz w:val="18"/>
              </w:rPr>
              <w:t>[Insert]</w:t>
            </w:r>
          </w:p>
        </w:tc>
        <w:tc>
          <w:tcPr>
            <w:tcW w:w="1814" w:type="dxa"/>
            <w:tcMar>
              <w:top w:w="80" w:type="dxa"/>
              <w:left w:w="100" w:type="dxa"/>
              <w:bottom w:w="80" w:type="dxa"/>
              <w:right w:w="100" w:type="dxa"/>
            </w:tcMar>
            <w:vAlign w:val="center"/>
          </w:tcPr>
          <w:p w:rsidR="00154D47" w:rsidRDefault="00000000" w14:paraId="3DB16F24" w14:textId="77777777">
            <w:pPr>
              <w:spacing w:after="0"/>
            </w:pPr>
            <w:r>
              <w:rPr>
                <w:sz w:val="18"/>
              </w:rPr>
              <w:t>[Insert]</w:t>
            </w:r>
          </w:p>
        </w:tc>
        <w:tc>
          <w:tcPr>
            <w:tcW w:w="3855" w:type="dxa"/>
            <w:tcMar>
              <w:top w:w="80" w:type="dxa"/>
              <w:left w:w="100" w:type="dxa"/>
              <w:bottom w:w="80" w:type="dxa"/>
              <w:right w:w="100" w:type="dxa"/>
            </w:tcMar>
            <w:vAlign w:val="center"/>
          </w:tcPr>
          <w:p w:rsidR="00154D47" w:rsidRDefault="00000000" w14:paraId="5B019E81" w14:textId="77777777">
            <w:pPr>
              <w:spacing w:after="0"/>
            </w:pPr>
            <w:r>
              <w:rPr>
                <w:sz w:val="18"/>
              </w:rPr>
              <w:t>Authorises major operational decisions and communications</w:t>
            </w:r>
          </w:p>
        </w:tc>
      </w:tr>
      <w:tr w:rsidR="00154D47" w14:paraId="2E3E5225" w14:textId="77777777">
        <w:trPr>
          <w:cantSplit/>
          <w:jc w:val="center"/>
        </w:trPr>
        <w:tc>
          <w:tcPr>
            <w:tcW w:w="2211" w:type="dxa"/>
            <w:shd w:val="clear" w:color="auto" w:fill="F4F7FA"/>
            <w:tcMar>
              <w:top w:w="80" w:type="dxa"/>
              <w:left w:w="100" w:type="dxa"/>
              <w:bottom w:w="80" w:type="dxa"/>
              <w:right w:w="100" w:type="dxa"/>
            </w:tcMar>
            <w:vAlign w:val="center"/>
          </w:tcPr>
          <w:p w:rsidR="00154D47" w:rsidRDefault="00000000" w14:paraId="46551B04" w14:textId="77777777">
            <w:pPr>
              <w:spacing w:after="0"/>
            </w:pPr>
            <w:r>
              <w:rPr>
                <w:sz w:val="18"/>
              </w:rPr>
              <w:t>Poultry Chief Steward</w:t>
            </w:r>
          </w:p>
        </w:tc>
        <w:tc>
          <w:tcPr>
            <w:tcW w:w="2098" w:type="dxa"/>
            <w:shd w:val="clear" w:color="auto" w:fill="F4F7FA"/>
            <w:tcMar>
              <w:top w:w="80" w:type="dxa"/>
              <w:left w:w="100" w:type="dxa"/>
              <w:bottom w:w="80" w:type="dxa"/>
              <w:right w:w="100" w:type="dxa"/>
            </w:tcMar>
            <w:vAlign w:val="center"/>
          </w:tcPr>
          <w:p w:rsidR="00154D47" w:rsidRDefault="00000000" w14:paraId="49FA4F41" w14:textId="77777777">
            <w:pPr>
              <w:spacing w:after="0"/>
            </w:pPr>
            <w:r>
              <w:rPr>
                <w:sz w:val="18"/>
              </w:rPr>
              <w:t>[Insert]</w:t>
            </w:r>
          </w:p>
        </w:tc>
        <w:tc>
          <w:tcPr>
            <w:tcW w:w="1814" w:type="dxa"/>
            <w:shd w:val="clear" w:color="auto" w:fill="F4F7FA"/>
            <w:tcMar>
              <w:top w:w="80" w:type="dxa"/>
              <w:left w:w="100" w:type="dxa"/>
              <w:bottom w:w="80" w:type="dxa"/>
              <w:right w:w="100" w:type="dxa"/>
            </w:tcMar>
            <w:vAlign w:val="center"/>
          </w:tcPr>
          <w:p w:rsidR="00154D47" w:rsidRDefault="00000000" w14:paraId="22BF528C" w14:textId="77777777">
            <w:pPr>
              <w:spacing w:after="0"/>
            </w:pPr>
            <w:r>
              <w:rPr>
                <w:sz w:val="18"/>
              </w:rPr>
              <w:t>[Insert]</w:t>
            </w:r>
          </w:p>
        </w:tc>
        <w:tc>
          <w:tcPr>
            <w:tcW w:w="3855" w:type="dxa"/>
            <w:shd w:val="clear" w:color="auto" w:fill="F4F7FA"/>
            <w:tcMar>
              <w:top w:w="80" w:type="dxa"/>
              <w:left w:w="100" w:type="dxa"/>
              <w:bottom w:w="80" w:type="dxa"/>
              <w:right w:w="100" w:type="dxa"/>
            </w:tcMar>
            <w:vAlign w:val="center"/>
          </w:tcPr>
          <w:p w:rsidR="00154D47" w:rsidRDefault="00000000" w14:paraId="20CE87D9" w14:textId="77777777">
            <w:pPr>
              <w:spacing w:after="0"/>
            </w:pPr>
            <w:r>
              <w:rPr>
                <w:sz w:val="18"/>
              </w:rPr>
              <w:t>Implements plan in poultry area and maintains records</w:t>
            </w:r>
          </w:p>
        </w:tc>
      </w:tr>
      <w:tr w:rsidR="00154D47" w14:paraId="3438089E" w14:textId="77777777">
        <w:trPr>
          <w:cantSplit/>
          <w:jc w:val="center"/>
        </w:trPr>
        <w:tc>
          <w:tcPr>
            <w:tcW w:w="2211" w:type="dxa"/>
            <w:tcMar>
              <w:top w:w="80" w:type="dxa"/>
              <w:left w:w="100" w:type="dxa"/>
              <w:bottom w:w="80" w:type="dxa"/>
              <w:right w:w="100" w:type="dxa"/>
            </w:tcMar>
            <w:vAlign w:val="center"/>
          </w:tcPr>
          <w:p w:rsidR="00154D47" w:rsidRDefault="00000000" w14:paraId="27E225C4" w14:textId="77777777">
            <w:pPr>
              <w:spacing w:after="0"/>
            </w:pPr>
            <w:r>
              <w:rPr>
                <w:sz w:val="18"/>
              </w:rPr>
              <w:t>Biosecurity Officer</w:t>
            </w:r>
          </w:p>
        </w:tc>
        <w:tc>
          <w:tcPr>
            <w:tcW w:w="2098" w:type="dxa"/>
            <w:tcMar>
              <w:top w:w="80" w:type="dxa"/>
              <w:left w:w="100" w:type="dxa"/>
              <w:bottom w:w="80" w:type="dxa"/>
              <w:right w:w="100" w:type="dxa"/>
            </w:tcMar>
            <w:vAlign w:val="center"/>
          </w:tcPr>
          <w:p w:rsidR="00154D47" w:rsidRDefault="00000000" w14:paraId="29CF9F41" w14:textId="77777777">
            <w:pPr>
              <w:spacing w:after="0"/>
            </w:pPr>
            <w:r>
              <w:rPr>
                <w:sz w:val="18"/>
              </w:rPr>
              <w:t>[Insert]</w:t>
            </w:r>
          </w:p>
        </w:tc>
        <w:tc>
          <w:tcPr>
            <w:tcW w:w="1814" w:type="dxa"/>
            <w:tcMar>
              <w:top w:w="80" w:type="dxa"/>
              <w:left w:w="100" w:type="dxa"/>
              <w:bottom w:w="80" w:type="dxa"/>
              <w:right w:w="100" w:type="dxa"/>
            </w:tcMar>
            <w:vAlign w:val="center"/>
          </w:tcPr>
          <w:p w:rsidR="00154D47" w:rsidRDefault="00000000" w14:paraId="1D1D4C4B" w14:textId="77777777">
            <w:pPr>
              <w:spacing w:after="0"/>
            </w:pPr>
            <w:r>
              <w:rPr>
                <w:sz w:val="18"/>
              </w:rPr>
              <w:t>[Insert]</w:t>
            </w:r>
          </w:p>
        </w:tc>
        <w:tc>
          <w:tcPr>
            <w:tcW w:w="3855" w:type="dxa"/>
            <w:tcMar>
              <w:top w:w="80" w:type="dxa"/>
              <w:left w:w="100" w:type="dxa"/>
              <w:bottom w:w="80" w:type="dxa"/>
              <w:right w:w="100" w:type="dxa"/>
            </w:tcMar>
            <w:vAlign w:val="center"/>
          </w:tcPr>
          <w:p w:rsidR="00154D47" w:rsidRDefault="00000000" w14:paraId="08049E42" w14:textId="77777777">
            <w:pPr>
              <w:spacing w:after="0"/>
            </w:pPr>
            <w:r>
              <w:rPr>
                <w:sz w:val="18"/>
              </w:rPr>
              <w:t>Coordinates prevention, isolation, reporting and cleaning</w:t>
            </w:r>
          </w:p>
        </w:tc>
      </w:tr>
      <w:tr w:rsidR="00154D47" w14:paraId="2FAFBA75" w14:textId="77777777">
        <w:trPr>
          <w:cantSplit/>
          <w:jc w:val="center"/>
        </w:trPr>
        <w:tc>
          <w:tcPr>
            <w:tcW w:w="2211" w:type="dxa"/>
            <w:shd w:val="clear" w:color="auto" w:fill="F4F7FA"/>
            <w:tcMar>
              <w:top w:w="80" w:type="dxa"/>
              <w:left w:w="100" w:type="dxa"/>
              <w:bottom w:w="80" w:type="dxa"/>
              <w:right w:w="100" w:type="dxa"/>
            </w:tcMar>
            <w:vAlign w:val="center"/>
          </w:tcPr>
          <w:p w:rsidR="00154D47" w:rsidRDefault="00000000" w14:paraId="64AF698A" w14:textId="77777777">
            <w:pPr>
              <w:spacing w:after="0"/>
            </w:pPr>
            <w:r>
              <w:rPr>
                <w:sz w:val="18"/>
              </w:rPr>
              <w:t>Show veterinarian if appointed</w:t>
            </w:r>
          </w:p>
        </w:tc>
        <w:tc>
          <w:tcPr>
            <w:tcW w:w="2098" w:type="dxa"/>
            <w:shd w:val="clear" w:color="auto" w:fill="F4F7FA"/>
            <w:tcMar>
              <w:top w:w="80" w:type="dxa"/>
              <w:left w:w="100" w:type="dxa"/>
              <w:bottom w:w="80" w:type="dxa"/>
              <w:right w:w="100" w:type="dxa"/>
            </w:tcMar>
            <w:vAlign w:val="center"/>
          </w:tcPr>
          <w:p w:rsidR="00154D47" w:rsidRDefault="00000000" w14:paraId="3870D2A9" w14:textId="77777777">
            <w:pPr>
              <w:spacing w:after="0"/>
            </w:pPr>
            <w:r>
              <w:rPr>
                <w:sz w:val="18"/>
              </w:rPr>
              <w:t>[Insert]</w:t>
            </w:r>
          </w:p>
        </w:tc>
        <w:tc>
          <w:tcPr>
            <w:tcW w:w="1814" w:type="dxa"/>
            <w:shd w:val="clear" w:color="auto" w:fill="F4F7FA"/>
            <w:tcMar>
              <w:top w:w="80" w:type="dxa"/>
              <w:left w:w="100" w:type="dxa"/>
              <w:bottom w:w="80" w:type="dxa"/>
              <w:right w:w="100" w:type="dxa"/>
            </w:tcMar>
            <w:vAlign w:val="center"/>
          </w:tcPr>
          <w:p w:rsidR="00154D47" w:rsidRDefault="00000000" w14:paraId="5B4E7D14" w14:textId="77777777">
            <w:pPr>
              <w:spacing w:after="0"/>
            </w:pPr>
            <w:r>
              <w:rPr>
                <w:sz w:val="18"/>
              </w:rPr>
              <w:t>[Insert]</w:t>
            </w:r>
          </w:p>
        </w:tc>
        <w:tc>
          <w:tcPr>
            <w:tcW w:w="3855" w:type="dxa"/>
            <w:shd w:val="clear" w:color="auto" w:fill="F4F7FA"/>
            <w:tcMar>
              <w:top w:w="80" w:type="dxa"/>
              <w:left w:w="100" w:type="dxa"/>
              <w:bottom w:w="80" w:type="dxa"/>
              <w:right w:w="100" w:type="dxa"/>
            </w:tcMar>
            <w:vAlign w:val="center"/>
          </w:tcPr>
          <w:p w:rsidR="00154D47" w:rsidRDefault="00000000" w14:paraId="6D214061" w14:textId="77777777">
            <w:pPr>
              <w:spacing w:after="0"/>
            </w:pPr>
            <w:r>
              <w:rPr>
                <w:sz w:val="18"/>
              </w:rPr>
              <w:t>Animal assessment and liaison as directed</w:t>
            </w:r>
          </w:p>
        </w:tc>
      </w:tr>
      <w:tr w:rsidR="00154D47" w14:paraId="2D9300B3" w14:textId="77777777">
        <w:trPr>
          <w:cantSplit/>
          <w:jc w:val="center"/>
        </w:trPr>
        <w:tc>
          <w:tcPr>
            <w:tcW w:w="2211" w:type="dxa"/>
            <w:tcMar>
              <w:top w:w="80" w:type="dxa"/>
              <w:left w:w="100" w:type="dxa"/>
              <w:bottom w:w="80" w:type="dxa"/>
              <w:right w:w="100" w:type="dxa"/>
            </w:tcMar>
            <w:vAlign w:val="center"/>
          </w:tcPr>
          <w:p w:rsidR="00154D47" w:rsidRDefault="00000000" w14:paraId="0390DFAB" w14:textId="77777777">
            <w:pPr>
              <w:spacing w:after="0"/>
            </w:pPr>
            <w:r>
              <w:rPr>
                <w:sz w:val="18"/>
              </w:rPr>
              <w:t>Secretary or incident controller</w:t>
            </w:r>
          </w:p>
        </w:tc>
        <w:tc>
          <w:tcPr>
            <w:tcW w:w="2098" w:type="dxa"/>
            <w:tcMar>
              <w:top w:w="80" w:type="dxa"/>
              <w:left w:w="100" w:type="dxa"/>
              <w:bottom w:w="80" w:type="dxa"/>
              <w:right w:w="100" w:type="dxa"/>
            </w:tcMar>
            <w:vAlign w:val="center"/>
          </w:tcPr>
          <w:p w:rsidR="00154D47" w:rsidRDefault="00000000" w14:paraId="67E14955" w14:textId="77777777">
            <w:pPr>
              <w:spacing w:after="0"/>
            </w:pPr>
            <w:r>
              <w:rPr>
                <w:sz w:val="18"/>
              </w:rPr>
              <w:t>[Insert]</w:t>
            </w:r>
          </w:p>
        </w:tc>
        <w:tc>
          <w:tcPr>
            <w:tcW w:w="1814" w:type="dxa"/>
            <w:tcMar>
              <w:top w:w="80" w:type="dxa"/>
              <w:left w:w="100" w:type="dxa"/>
              <w:bottom w:w="80" w:type="dxa"/>
              <w:right w:w="100" w:type="dxa"/>
            </w:tcMar>
            <w:vAlign w:val="center"/>
          </w:tcPr>
          <w:p w:rsidR="00154D47" w:rsidRDefault="00000000" w14:paraId="48C73425" w14:textId="77777777">
            <w:pPr>
              <w:spacing w:after="0"/>
            </w:pPr>
            <w:r>
              <w:rPr>
                <w:sz w:val="18"/>
              </w:rPr>
              <w:t>[Insert]</w:t>
            </w:r>
          </w:p>
        </w:tc>
        <w:tc>
          <w:tcPr>
            <w:tcW w:w="3855" w:type="dxa"/>
            <w:tcMar>
              <w:top w:w="80" w:type="dxa"/>
              <w:left w:w="100" w:type="dxa"/>
              <w:bottom w:w="80" w:type="dxa"/>
              <w:right w:w="100" w:type="dxa"/>
            </w:tcMar>
            <w:vAlign w:val="center"/>
          </w:tcPr>
          <w:p w:rsidR="00154D47" w:rsidRDefault="00000000" w14:paraId="1D28495C" w14:textId="77777777">
            <w:pPr>
              <w:spacing w:after="0"/>
            </w:pPr>
            <w:r>
              <w:rPr>
                <w:sz w:val="18"/>
              </w:rPr>
              <w:t>Holds records, contacts and incident log</w:t>
            </w:r>
          </w:p>
        </w:tc>
      </w:tr>
      <w:tr w:rsidR="00154D47" w14:paraId="1C0FDA53" w14:textId="77777777">
        <w:trPr>
          <w:cantSplit/>
          <w:jc w:val="center"/>
        </w:trPr>
        <w:tc>
          <w:tcPr>
            <w:tcW w:w="2211" w:type="dxa"/>
            <w:shd w:val="clear" w:color="auto" w:fill="F4F7FA"/>
            <w:tcMar>
              <w:top w:w="80" w:type="dxa"/>
              <w:left w:w="100" w:type="dxa"/>
              <w:bottom w:w="80" w:type="dxa"/>
              <w:right w:w="100" w:type="dxa"/>
            </w:tcMar>
            <w:vAlign w:val="center"/>
          </w:tcPr>
          <w:p w:rsidR="00154D47" w:rsidRDefault="00000000" w14:paraId="7B8EA84B" w14:textId="77777777">
            <w:pPr>
              <w:spacing w:after="0"/>
            </w:pPr>
            <w:r>
              <w:rPr>
                <w:sz w:val="18"/>
              </w:rPr>
              <w:t>Local Land Services District Veterinarian</w:t>
            </w:r>
          </w:p>
        </w:tc>
        <w:tc>
          <w:tcPr>
            <w:tcW w:w="2098" w:type="dxa"/>
            <w:shd w:val="clear" w:color="auto" w:fill="F4F7FA"/>
            <w:tcMar>
              <w:top w:w="80" w:type="dxa"/>
              <w:left w:w="100" w:type="dxa"/>
              <w:bottom w:w="80" w:type="dxa"/>
              <w:right w:w="100" w:type="dxa"/>
            </w:tcMar>
            <w:vAlign w:val="center"/>
          </w:tcPr>
          <w:p w:rsidR="00154D47" w:rsidRDefault="00000000" w14:paraId="2ADB3A36" w14:textId="77777777">
            <w:pPr>
              <w:spacing w:after="0"/>
            </w:pPr>
            <w:r>
              <w:rPr>
                <w:sz w:val="18"/>
              </w:rPr>
              <w:t>[Insert]</w:t>
            </w:r>
          </w:p>
        </w:tc>
        <w:tc>
          <w:tcPr>
            <w:tcW w:w="1814" w:type="dxa"/>
            <w:shd w:val="clear" w:color="auto" w:fill="F4F7FA"/>
            <w:tcMar>
              <w:top w:w="80" w:type="dxa"/>
              <w:left w:w="100" w:type="dxa"/>
              <w:bottom w:w="80" w:type="dxa"/>
              <w:right w:w="100" w:type="dxa"/>
            </w:tcMar>
            <w:vAlign w:val="center"/>
          </w:tcPr>
          <w:p w:rsidR="00154D47" w:rsidRDefault="00000000" w14:paraId="3754F1ED" w14:textId="77777777">
            <w:pPr>
              <w:spacing w:after="0"/>
            </w:pPr>
            <w:r>
              <w:rPr>
                <w:sz w:val="18"/>
              </w:rPr>
              <w:t>[Insert]</w:t>
            </w:r>
          </w:p>
        </w:tc>
        <w:tc>
          <w:tcPr>
            <w:tcW w:w="3855" w:type="dxa"/>
            <w:shd w:val="clear" w:color="auto" w:fill="F4F7FA"/>
            <w:tcMar>
              <w:top w:w="80" w:type="dxa"/>
              <w:left w:w="100" w:type="dxa"/>
              <w:bottom w:w="80" w:type="dxa"/>
              <w:right w:w="100" w:type="dxa"/>
            </w:tcMar>
            <w:vAlign w:val="center"/>
          </w:tcPr>
          <w:p w:rsidR="00154D47" w:rsidRDefault="00000000" w14:paraId="50D1CF70" w14:textId="77777777">
            <w:pPr>
              <w:spacing w:after="0"/>
            </w:pPr>
            <w:r>
              <w:rPr>
                <w:sz w:val="18"/>
              </w:rPr>
              <w:t>Government animal health contact</w:t>
            </w:r>
          </w:p>
        </w:tc>
      </w:tr>
      <w:tr w:rsidR="00154D47" w14:paraId="7B2680FE" w14:textId="77777777">
        <w:trPr>
          <w:cantSplit/>
          <w:jc w:val="center"/>
        </w:trPr>
        <w:tc>
          <w:tcPr>
            <w:tcW w:w="2211" w:type="dxa"/>
            <w:tcMar>
              <w:top w:w="80" w:type="dxa"/>
              <w:left w:w="100" w:type="dxa"/>
              <w:bottom w:w="80" w:type="dxa"/>
              <w:right w:w="100" w:type="dxa"/>
            </w:tcMar>
            <w:vAlign w:val="center"/>
          </w:tcPr>
          <w:p w:rsidR="00154D47" w:rsidRDefault="00000000" w14:paraId="27376571" w14:textId="77777777">
            <w:pPr>
              <w:spacing w:after="0"/>
            </w:pPr>
            <w:r>
              <w:rPr>
                <w:sz w:val="18"/>
              </w:rPr>
              <w:t>Cleaning lead</w:t>
            </w:r>
          </w:p>
        </w:tc>
        <w:tc>
          <w:tcPr>
            <w:tcW w:w="2098" w:type="dxa"/>
            <w:tcMar>
              <w:top w:w="80" w:type="dxa"/>
              <w:left w:w="100" w:type="dxa"/>
              <w:bottom w:w="80" w:type="dxa"/>
              <w:right w:w="100" w:type="dxa"/>
            </w:tcMar>
            <w:vAlign w:val="center"/>
          </w:tcPr>
          <w:p w:rsidR="00154D47" w:rsidRDefault="00000000" w14:paraId="133B57E0" w14:textId="77777777">
            <w:pPr>
              <w:spacing w:after="0"/>
            </w:pPr>
            <w:r>
              <w:rPr>
                <w:sz w:val="18"/>
              </w:rPr>
              <w:t>[Insert]</w:t>
            </w:r>
          </w:p>
        </w:tc>
        <w:tc>
          <w:tcPr>
            <w:tcW w:w="1814" w:type="dxa"/>
            <w:tcMar>
              <w:top w:w="80" w:type="dxa"/>
              <w:left w:w="100" w:type="dxa"/>
              <w:bottom w:w="80" w:type="dxa"/>
              <w:right w:w="100" w:type="dxa"/>
            </w:tcMar>
            <w:vAlign w:val="center"/>
          </w:tcPr>
          <w:p w:rsidR="00154D47" w:rsidRDefault="00000000" w14:paraId="66A6EC36" w14:textId="77777777">
            <w:pPr>
              <w:spacing w:after="0"/>
            </w:pPr>
            <w:r>
              <w:rPr>
                <w:sz w:val="18"/>
              </w:rPr>
              <w:t>[Insert]</w:t>
            </w:r>
          </w:p>
        </w:tc>
        <w:tc>
          <w:tcPr>
            <w:tcW w:w="3855" w:type="dxa"/>
            <w:tcMar>
              <w:top w:w="80" w:type="dxa"/>
              <w:left w:w="100" w:type="dxa"/>
              <w:bottom w:w="80" w:type="dxa"/>
              <w:right w:w="100" w:type="dxa"/>
            </w:tcMar>
            <w:vAlign w:val="center"/>
          </w:tcPr>
          <w:p w:rsidR="00154D47" w:rsidRDefault="00000000" w14:paraId="2CC0CA88" w14:textId="77777777">
            <w:pPr>
              <w:spacing w:after="0"/>
            </w:pPr>
            <w:r>
              <w:rPr>
                <w:sz w:val="18"/>
              </w:rPr>
              <w:t>Cleaning, disinfection, PPE and waste controls</w:t>
            </w:r>
          </w:p>
        </w:tc>
      </w:tr>
    </w:tbl>
    <w:p w:rsidR="00154D47" w:rsidRDefault="00154D47" w14:paraId="0F2F9C51" w14:textId="77777777">
      <w:pPr>
        <w:spacing w:after="0"/>
      </w:pPr>
    </w:p>
    <w:p w:rsidR="00154D47" w:rsidRDefault="00000000" w14:paraId="308C95A3" w14:textId="77777777">
      <w:r>
        <w:rPr>
          <w:b/>
        </w:rPr>
        <w:t>Emergency Animal Disease Hotline 1800 675 888  |  Available 24 hours</w:t>
      </w:r>
    </w:p>
    <w:p w:rsidR="00154D47" w:rsidRDefault="00000000" w14:paraId="1C554943" w14:textId="77777777">
      <w:r>
        <w:t>Only authorised persons should speak publicly about a suspected disease incident. Do not name an exhibitor or speculate about a diagnosis.</w:t>
      </w:r>
    </w:p>
    <w:p w:rsidR="00154D47" w:rsidRDefault="00000000" w14:paraId="0EE847EA" w14:textId="77777777">
      <w:r>
        <w:t>Before birds are admitted, the Show Society must identify a veterinarian who can be contacted during bird arrival, judging and exhibition periods. Availability, after-hours arrangements and the process for requesting advice must be confirmed and recorded.</w:t>
      </w:r>
    </w:p>
    <w:p w:rsidR="00154D47" w:rsidRDefault="00000000" w14:paraId="001B94CF" w14:textId="77777777">
      <w:r>
        <w:br w:type="page"/>
      </w:r>
    </w:p>
    <w:p w:rsidR="00154D47" w:rsidRDefault="00000000" w14:paraId="3D287089" w14:textId="77777777">
      <w:pPr>
        <w:pStyle w:val="Heading1"/>
      </w:pPr>
      <w:r>
        <w:t>3 Pre Show decision and risk assessment</w:t>
      </w:r>
    </w:p>
    <w:p w:rsidR="00154D47" w:rsidRDefault="00000000" w14:paraId="53721F79" w14:textId="77777777">
      <w:pPr>
        <w:pStyle w:val="Heading2"/>
      </w:pPr>
      <w:r>
        <w:t>3.1 Check official advice</w:t>
      </w:r>
    </w:p>
    <w:p w:rsidR="00154D47" w:rsidRDefault="00000000" w14:paraId="5C2E35CE" w14:textId="2CE35040">
      <w:r w:rsidR="00000000">
        <w:rPr/>
        <w:t>The Biosecurity Officer will check current NSW Government advice at the following stages: [four weeks before], [when entries close], [</w:t>
      </w:r>
      <w:r w:rsidR="00000000">
        <w:rPr/>
        <w:t>72 hours</w:t>
      </w:r>
      <w:r w:rsidR="00000000">
        <w:rPr/>
        <w:t xml:space="preserve"> before bird arrival], and [on the day birds arrive]. Any official direction or control order takes priority over this plan.</w:t>
      </w:r>
      <w:r w:rsidR="00EE1300">
        <w:rPr/>
        <w:t xml:space="preserve"> </w:t>
      </w:r>
      <w:r w:rsidR="00EE1300">
        <w:rPr/>
        <w:t xml:space="preserve">Visit </w:t>
      </w:r>
      <w:ins w:author="Brendan Sharpe" w:date="2026-09-15T10:06:00Z" w16du:dateUtc="2026-09-15T00:06:00Z" w:id="6">
        <w:r>
          <w:fldChar w:fldCharType="begin"/>
        </w:r>
        <w:r w:rsidRPr="3986709B">
          <w:rPr>
            <w:b w:val="1"/>
            <w:bCs w:val="1"/>
          </w:rPr>
          <w:instrText xml:space="preserve">HYPERLINK "https://www.nsw.gov.au/regional-and-primary-industries/biosecurity/bird-flu"</w:instrText>
        </w:r>
        <w:r w:rsidRPr="00EE1300" w:rsidR="00EE1300">
          <w:rPr>
            <w:b/>
            <w:bCs/>
          </w:rPr>
        </w:r>
        <w:r w:rsidRPr="3986709B">
          <w:rPr>
            <w:b w:val="1"/>
            <w:bCs w:val="1"/>
          </w:rPr>
          <w:fldChar w:fldCharType="separate"/>
        </w:r>
      </w:ins>
      <w:r w:rsidRPr="00EE1300" w:rsidR="00EE1300">
        <w:rPr>
          <w:rStyle w:val="Hyperlink"/>
          <w:b w:val="1"/>
          <w:bCs w:val="1"/>
        </w:rPr>
        <w:t>NSW Government H5 bird flu</w:t>
      </w:r>
      <w:ins w:author="Brendan Sharpe" w:date="2026-09-15T10:06:00Z" w16du:dateUtc="2026-09-15T00:06:00Z" w:id="6">
        <w:r w:rsidRPr="3986709B">
          <w:rPr>
            <w:b w:val="1"/>
            <w:bCs w:val="1"/>
          </w:rPr>
          <w:fldChar w:fldCharType="end"/>
        </w:r>
      </w:ins>
    </w:p>
    <w:p w:rsidR="00154D47" w:rsidRDefault="00000000" w14:paraId="73D2F94C" w14:textId="77777777">
      <w:pPr>
        <w:pStyle w:val="Heading2"/>
      </w:pPr>
      <w:r>
        <w:t>3.2 Decide whether the bird activity will proceed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2154"/>
        <w:gridCol w:w="3912"/>
        <w:gridCol w:w="3912"/>
      </w:tblGrid>
      <w:tr w:rsidR="00154D47" w:rsidTr="3986709B" w14:paraId="234BD4DB" w14:textId="77777777">
        <w:trPr>
          <w:cantSplit/>
          <w:tblHeader/>
          <w:jc w:val="center"/>
        </w:trPr>
        <w:tc>
          <w:tcPr>
            <w:tcW w:w="2154" w:type="dxa"/>
            <w:shd w:val="clear" w:color="auto" w:fill="17365D" w:themeFill="text2" w:themeFillShade="BF"/>
            <w:tcMar/>
            <w:vAlign w:val="center"/>
          </w:tcPr>
          <w:p w:rsidR="00154D47" w:rsidRDefault="00000000" w14:paraId="7FB2D42A" w14:textId="77777777">
            <w:pPr>
              <w:spacing w:after="0"/>
            </w:pPr>
            <w:r>
              <w:rPr>
                <w:b/>
                <w:color w:val="FFFFFF"/>
                <w:sz w:val="18"/>
              </w:rPr>
              <w:t>Decision</w:t>
            </w:r>
          </w:p>
        </w:tc>
        <w:tc>
          <w:tcPr>
            <w:tcW w:w="3912" w:type="dxa"/>
            <w:shd w:val="clear" w:color="auto" w:fill="17365D" w:themeFill="text2" w:themeFillShade="BF"/>
            <w:tcMar/>
            <w:vAlign w:val="center"/>
          </w:tcPr>
          <w:p w:rsidR="00154D47" w:rsidRDefault="00000000" w14:paraId="0A823D55" w14:textId="77777777">
            <w:pPr>
              <w:spacing w:after="0"/>
            </w:pPr>
            <w:r>
              <w:rPr>
                <w:b/>
                <w:color w:val="FFFFFF"/>
                <w:sz w:val="18"/>
              </w:rPr>
              <w:t>Use when</w:t>
            </w:r>
          </w:p>
        </w:tc>
        <w:tc>
          <w:tcPr>
            <w:tcW w:w="3912" w:type="dxa"/>
            <w:shd w:val="clear" w:color="auto" w:fill="17365D" w:themeFill="text2" w:themeFillShade="BF"/>
            <w:tcMar/>
            <w:vAlign w:val="center"/>
          </w:tcPr>
          <w:p w:rsidR="00154D47" w:rsidRDefault="00000000" w14:paraId="417792E9" w14:textId="77777777">
            <w:pPr>
              <w:spacing w:after="0"/>
            </w:pPr>
            <w:r>
              <w:rPr>
                <w:b/>
                <w:color w:val="FFFFFF"/>
                <w:sz w:val="18"/>
              </w:rPr>
              <w:t>Required action</w:t>
            </w:r>
          </w:p>
        </w:tc>
      </w:tr>
      <w:tr w:rsidR="00154D47" w:rsidTr="3986709B" w14:paraId="5233484C" w14:textId="77777777">
        <w:trPr>
          <w:cantSplit/>
          <w:jc w:val="center"/>
        </w:trPr>
        <w:tc>
          <w:tcPr>
            <w:tcW w:w="2154" w:type="dxa"/>
            <w:tcMar>
              <w:top w:w="80" w:type="dxa"/>
              <w:left w:w="100" w:type="dxa"/>
              <w:bottom w:w="80" w:type="dxa"/>
              <w:right w:w="100" w:type="dxa"/>
            </w:tcMar>
            <w:vAlign w:val="center"/>
          </w:tcPr>
          <w:p w:rsidR="00154D47" w:rsidRDefault="00000000" w14:paraId="2F3191BA" w14:textId="77777777">
            <w:pPr>
              <w:spacing w:after="0"/>
            </w:pPr>
            <w:r>
              <w:rPr>
                <w:sz w:val="18"/>
              </w:rPr>
              <w:t>PROCEED</w:t>
            </w:r>
          </w:p>
        </w:tc>
        <w:tc>
          <w:tcPr>
            <w:tcW w:w="3912" w:type="dxa"/>
            <w:tcMar>
              <w:top w:w="80" w:type="dxa"/>
              <w:left w:w="100" w:type="dxa"/>
              <w:bottom w:w="80" w:type="dxa"/>
              <w:right w:w="100" w:type="dxa"/>
            </w:tcMar>
            <w:vAlign w:val="center"/>
          </w:tcPr>
          <w:p w:rsidR="00154D47" w:rsidRDefault="00000000" w14:paraId="1BB060F1" w14:textId="2DD207E2">
            <w:pPr>
              <w:spacing w:after="0"/>
            </w:pPr>
            <w:r w:rsidRPr="3986709B" w:rsidR="00000000">
              <w:rPr>
                <w:sz w:val="18"/>
                <w:szCs w:val="18"/>
              </w:rPr>
              <w:t>No applicable prohibition</w:t>
            </w:r>
            <w:r w:rsidRPr="3986709B" w:rsidR="00EE1300">
              <w:rPr>
                <w:sz w:val="18"/>
                <w:szCs w:val="18"/>
              </w:rPr>
              <w:t xml:space="preserve"> (as set </w:t>
            </w:r>
            <w:r w:rsidRPr="3986709B" w:rsidR="00EE1300">
              <w:rPr>
                <w:sz w:val="18"/>
                <w:szCs w:val="18"/>
              </w:rPr>
              <w:t>out in</w:t>
            </w:r>
            <w:r w:rsidRPr="3986709B" w:rsidR="00EE1300">
              <w:rPr>
                <w:sz w:val="18"/>
                <w:szCs w:val="18"/>
              </w:rPr>
              <w:t xml:space="preserve"> in a published Emergency </w:t>
            </w:r>
            <w:r w:rsidRPr="3986709B" w:rsidR="004F5212">
              <w:rPr>
                <w:sz w:val="18"/>
                <w:szCs w:val="18"/>
              </w:rPr>
              <w:t xml:space="preserve">or Control </w:t>
            </w:r>
            <w:r w:rsidRPr="3986709B" w:rsidR="00EE1300">
              <w:rPr>
                <w:sz w:val="18"/>
                <w:szCs w:val="18"/>
              </w:rPr>
              <w:t>Order)</w:t>
            </w:r>
            <w:r w:rsidRPr="3986709B" w:rsidR="00000000">
              <w:rPr>
                <w:sz w:val="18"/>
                <w:szCs w:val="18"/>
              </w:rPr>
              <w:t xml:space="preserve"> and </w:t>
            </w:r>
            <w:r w:rsidRPr="3986709B" w:rsidR="00EE1300">
              <w:rPr>
                <w:sz w:val="18"/>
                <w:szCs w:val="18"/>
              </w:rPr>
              <w:t xml:space="preserve">any </w:t>
            </w:r>
            <w:r w:rsidRPr="3986709B" w:rsidR="00000000">
              <w:rPr>
                <w:sz w:val="18"/>
                <w:szCs w:val="18"/>
              </w:rPr>
              <w:t>controls can be fully implemented.</w:t>
            </w:r>
          </w:p>
        </w:tc>
        <w:tc>
          <w:tcPr>
            <w:tcW w:w="3912" w:type="dxa"/>
            <w:tcMar>
              <w:top w:w="80" w:type="dxa"/>
              <w:left w:w="100" w:type="dxa"/>
              <w:bottom w:w="80" w:type="dxa"/>
              <w:right w:w="100" w:type="dxa"/>
            </w:tcMar>
            <w:vAlign w:val="center"/>
          </w:tcPr>
          <w:p w:rsidR="00154D47" w:rsidRDefault="00000000" w14:paraId="5883C542" w14:textId="77777777">
            <w:pPr>
              <w:spacing w:after="0"/>
            </w:pPr>
            <w:r>
              <w:rPr>
                <w:sz w:val="18"/>
              </w:rPr>
              <w:t>Document the check, brief workers and apply this plan.</w:t>
            </w:r>
          </w:p>
        </w:tc>
      </w:tr>
      <w:tr w:rsidR="00154D47" w:rsidTr="3986709B" w14:paraId="7AE48D39" w14:textId="77777777">
        <w:trPr>
          <w:cantSplit/>
          <w:jc w:val="center"/>
        </w:trPr>
        <w:tc>
          <w:tcPr>
            <w:tcW w:w="2154" w:type="dxa"/>
            <w:shd w:val="clear" w:color="auto" w:fill="F4F7FA"/>
            <w:tcMar>
              <w:top w:w="80" w:type="dxa"/>
              <w:left w:w="100" w:type="dxa"/>
              <w:bottom w:w="80" w:type="dxa"/>
              <w:right w:w="100" w:type="dxa"/>
            </w:tcMar>
            <w:vAlign w:val="center"/>
          </w:tcPr>
          <w:p w:rsidR="00154D47" w:rsidRDefault="00000000" w14:paraId="146964DA" w14:textId="77777777">
            <w:pPr>
              <w:spacing w:after="0"/>
            </w:pPr>
            <w:r>
              <w:rPr>
                <w:sz w:val="18"/>
              </w:rPr>
              <w:t>PROCEED WITH CHANGES</w:t>
            </w:r>
          </w:p>
        </w:tc>
        <w:tc>
          <w:tcPr>
            <w:tcW w:w="3912" w:type="dxa"/>
            <w:shd w:val="clear" w:color="auto" w:fill="F4F7FA"/>
            <w:tcMar>
              <w:top w:w="80" w:type="dxa"/>
              <w:left w:w="100" w:type="dxa"/>
              <w:bottom w:w="80" w:type="dxa"/>
              <w:right w:w="100" w:type="dxa"/>
            </w:tcMar>
            <w:vAlign w:val="center"/>
          </w:tcPr>
          <w:p w:rsidR="00154D47" w:rsidRDefault="00000000" w14:paraId="2A4EBF7C" w14:textId="77777777">
            <w:pPr>
              <w:spacing w:after="0"/>
            </w:pPr>
            <w:r>
              <w:rPr>
                <w:sz w:val="18"/>
              </w:rPr>
              <w:t>Risk can be reduced by modifying the activity.</w:t>
            </w:r>
          </w:p>
        </w:tc>
        <w:tc>
          <w:tcPr>
            <w:tcW w:w="3912" w:type="dxa"/>
            <w:shd w:val="clear" w:color="auto" w:fill="F4F7FA"/>
            <w:tcMar>
              <w:top w:w="80" w:type="dxa"/>
              <w:left w:w="100" w:type="dxa"/>
              <w:bottom w:w="80" w:type="dxa"/>
              <w:right w:w="100" w:type="dxa"/>
            </w:tcMar>
            <w:vAlign w:val="center"/>
          </w:tcPr>
          <w:p w:rsidR="00154D47" w:rsidRDefault="00000000" w14:paraId="2A14CC0B" w14:textId="77777777">
            <w:pPr>
              <w:spacing w:after="0"/>
            </w:pPr>
            <w:r>
              <w:rPr>
                <w:sz w:val="18"/>
              </w:rPr>
              <w:t>Record changes, such as excluding higher-risk species, separating groups, limiting handling or tightening admission. Tell exhibitors promptly.</w:t>
            </w:r>
          </w:p>
        </w:tc>
      </w:tr>
      <w:tr w:rsidR="00154D47" w:rsidTr="3986709B" w14:paraId="472CFF58" w14:textId="77777777">
        <w:trPr>
          <w:cantSplit/>
          <w:jc w:val="center"/>
        </w:trPr>
        <w:tc>
          <w:tcPr>
            <w:tcW w:w="2154" w:type="dxa"/>
            <w:tcMar>
              <w:top w:w="80" w:type="dxa"/>
              <w:left w:w="100" w:type="dxa"/>
              <w:bottom w:w="80" w:type="dxa"/>
              <w:right w:w="100" w:type="dxa"/>
            </w:tcMar>
            <w:vAlign w:val="center"/>
          </w:tcPr>
          <w:p w:rsidR="00154D47" w:rsidRDefault="00000000" w14:paraId="2D0AABA2" w14:textId="77777777">
            <w:pPr>
              <w:spacing w:after="0"/>
            </w:pPr>
            <w:r>
              <w:rPr>
                <w:sz w:val="18"/>
              </w:rPr>
              <w:t>POSTPONE OR CANCEL</w:t>
            </w:r>
          </w:p>
        </w:tc>
        <w:tc>
          <w:tcPr>
            <w:tcW w:w="3912" w:type="dxa"/>
            <w:tcMar>
              <w:top w:w="80" w:type="dxa"/>
              <w:left w:w="100" w:type="dxa"/>
              <w:bottom w:w="80" w:type="dxa"/>
              <w:right w:w="100" w:type="dxa"/>
            </w:tcMar>
            <w:vAlign w:val="center"/>
          </w:tcPr>
          <w:p w:rsidR="00154D47" w:rsidRDefault="00000000" w14:paraId="0D673D4C" w14:textId="6229B5CA">
            <w:pPr>
              <w:spacing w:after="0"/>
            </w:pPr>
            <w:r w:rsidRPr="3986709B" w:rsidR="00000000">
              <w:rPr>
                <w:sz w:val="18"/>
                <w:szCs w:val="18"/>
              </w:rPr>
              <w:t xml:space="preserve">An official direction </w:t>
            </w:r>
            <w:r w:rsidRPr="3986709B" w:rsidR="00000000">
              <w:rPr>
                <w:sz w:val="18"/>
                <w:szCs w:val="18"/>
              </w:rPr>
              <w:t>applies,</w:t>
            </w:r>
            <w:r w:rsidRPr="3986709B" w:rsidR="00000000">
              <w:rPr>
                <w:sz w:val="18"/>
                <w:szCs w:val="18"/>
              </w:rPr>
              <w:t xml:space="preserve"> local circumstances are unacceptable, or essential controls cannot be delivered.</w:t>
            </w:r>
            <w:r w:rsidRPr="3986709B" w:rsidR="00EE1300">
              <w:rPr>
                <w:sz w:val="18"/>
                <w:szCs w:val="18"/>
              </w:rPr>
              <w:t xml:space="preserve"> An official direction will be via an Emergency or Control order which will be in place if the show is </w:t>
            </w:r>
            <w:r w:rsidRPr="3986709B" w:rsidR="00EE1300">
              <w:rPr>
                <w:sz w:val="18"/>
                <w:szCs w:val="18"/>
              </w:rPr>
              <w:t>located</w:t>
            </w:r>
            <w:r w:rsidRPr="3986709B" w:rsidR="00EE1300">
              <w:rPr>
                <w:sz w:val="18"/>
                <w:szCs w:val="18"/>
              </w:rPr>
              <w:t xml:space="preserve"> within a Restricted or Control Emergency Zone or if there is a </w:t>
            </w:r>
            <w:r w:rsidRPr="3986709B" w:rsidR="004F5212">
              <w:rPr>
                <w:sz w:val="18"/>
                <w:szCs w:val="18"/>
              </w:rPr>
              <w:t>statewide order preventing bird gatherings</w:t>
            </w:r>
          </w:p>
        </w:tc>
        <w:tc>
          <w:tcPr>
            <w:tcW w:w="3912" w:type="dxa"/>
            <w:tcMar>
              <w:top w:w="80" w:type="dxa"/>
              <w:left w:w="100" w:type="dxa"/>
              <w:bottom w:w="80" w:type="dxa"/>
              <w:right w:w="100" w:type="dxa"/>
            </w:tcMar>
            <w:vAlign w:val="center"/>
          </w:tcPr>
          <w:p w:rsidR="00154D47" w:rsidRDefault="00000000" w14:paraId="4CA73F1C" w14:textId="77777777">
            <w:pPr>
              <w:spacing w:after="0"/>
            </w:pPr>
            <w:r>
              <w:rPr>
                <w:sz w:val="18"/>
              </w:rPr>
              <w:t>Do not receive birds. Notify exhibitors, staff and the public. Follow government advice.</w:t>
            </w:r>
          </w:p>
        </w:tc>
      </w:tr>
    </w:tbl>
    <w:p w:rsidR="00154D47" w:rsidRDefault="00154D47" w14:paraId="244CBB92" w14:textId="77777777">
      <w:pPr>
        <w:spacing w:after="0"/>
      </w:pPr>
    </w:p>
    <w:p w:rsidR="00154D47" w:rsidRDefault="00000000" w14:paraId="2EC49965" w14:textId="77777777">
      <w:pPr>
        <w:pStyle w:val="Heading2"/>
      </w:pPr>
      <w:r>
        <w:t>3.3 Event risk review</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5272"/>
        <w:gridCol w:w="1304"/>
        <w:gridCol w:w="3345"/>
      </w:tblGrid>
      <w:tr w:rsidR="00154D47" w:rsidTr="3986709B" w14:paraId="01A37137" w14:textId="77777777">
        <w:trPr>
          <w:cantSplit/>
          <w:tblHeader/>
          <w:jc w:val="center"/>
        </w:trPr>
        <w:tc>
          <w:tcPr>
            <w:tcW w:w="5272" w:type="dxa"/>
            <w:shd w:val="clear" w:color="auto" w:fill="17365D" w:themeFill="text2" w:themeFillShade="BF"/>
            <w:tcMar/>
            <w:vAlign w:val="center"/>
          </w:tcPr>
          <w:p w:rsidR="00154D47" w:rsidRDefault="00000000" w14:paraId="473D8ADD" w14:textId="77777777">
            <w:pPr>
              <w:spacing w:after="0"/>
            </w:pPr>
            <w:r>
              <w:rPr>
                <w:b/>
                <w:color w:val="FFFFFF"/>
                <w:sz w:val="18"/>
              </w:rPr>
              <w:t>Question</w:t>
            </w:r>
          </w:p>
        </w:tc>
        <w:tc>
          <w:tcPr>
            <w:tcW w:w="1304" w:type="dxa"/>
            <w:shd w:val="clear" w:color="auto" w:fill="17365D" w:themeFill="text2" w:themeFillShade="BF"/>
            <w:tcMar/>
            <w:vAlign w:val="center"/>
          </w:tcPr>
          <w:p w:rsidR="00154D47" w:rsidRDefault="00000000" w14:paraId="1F050B97" w14:textId="77777777">
            <w:pPr>
              <w:spacing w:after="0"/>
            </w:pPr>
            <w:r>
              <w:rPr>
                <w:b/>
                <w:color w:val="FFFFFF"/>
                <w:sz w:val="18"/>
              </w:rPr>
              <w:t>Yes No</w:t>
            </w:r>
          </w:p>
        </w:tc>
        <w:tc>
          <w:tcPr>
            <w:tcW w:w="3345" w:type="dxa"/>
            <w:shd w:val="clear" w:color="auto" w:fill="17365D" w:themeFill="text2" w:themeFillShade="BF"/>
            <w:tcMar/>
            <w:vAlign w:val="center"/>
          </w:tcPr>
          <w:p w:rsidR="00154D47" w:rsidRDefault="00000000" w14:paraId="1F9A6863" w14:textId="77777777">
            <w:pPr>
              <w:spacing w:after="0"/>
            </w:pPr>
            <w:r>
              <w:rPr>
                <w:b/>
                <w:color w:val="FFFFFF"/>
                <w:sz w:val="18"/>
              </w:rPr>
              <w:t>Action or evidence</w:t>
            </w:r>
          </w:p>
        </w:tc>
      </w:tr>
      <w:tr w:rsidR="00154D47" w:rsidTr="3986709B" w14:paraId="2730835D" w14:textId="77777777">
        <w:trPr>
          <w:cantSplit/>
          <w:jc w:val="center"/>
        </w:trPr>
        <w:tc>
          <w:tcPr>
            <w:tcW w:w="5272" w:type="dxa"/>
            <w:tcMar>
              <w:top w:w="80" w:type="dxa"/>
              <w:left w:w="100" w:type="dxa"/>
              <w:bottom w:w="80" w:type="dxa"/>
              <w:right w:w="100" w:type="dxa"/>
            </w:tcMar>
            <w:vAlign w:val="center"/>
          </w:tcPr>
          <w:p w:rsidR="00154D47" w:rsidRDefault="00000000" w14:paraId="763AF6E3" w14:textId="3C57CB12">
            <w:pPr>
              <w:spacing w:after="0"/>
            </w:pPr>
            <w:r w:rsidRPr="3986709B" w:rsidR="00000000">
              <w:rPr>
                <w:sz w:val="18"/>
                <w:szCs w:val="18"/>
              </w:rPr>
              <w:t>Are there current detections, declared areas</w:t>
            </w:r>
            <w:r w:rsidRPr="3986709B" w:rsidR="004F5212">
              <w:rPr>
                <w:sz w:val="18"/>
                <w:szCs w:val="18"/>
              </w:rPr>
              <w:t xml:space="preserve"> (emergency zones)</w:t>
            </w:r>
            <w:r w:rsidRPr="3986709B" w:rsidR="00000000">
              <w:rPr>
                <w:sz w:val="18"/>
                <w:szCs w:val="18"/>
              </w:rPr>
              <w:t xml:space="preserve">, movement </w:t>
            </w:r>
            <w:r w:rsidRPr="3986709B" w:rsidR="00000000">
              <w:rPr>
                <w:sz w:val="18"/>
                <w:szCs w:val="18"/>
              </w:rPr>
              <w:t>restrictions</w:t>
            </w:r>
            <w:r w:rsidRPr="3986709B" w:rsidR="00000000">
              <w:rPr>
                <w:sz w:val="18"/>
                <w:szCs w:val="18"/>
              </w:rPr>
              <w:t xml:space="preserve"> or specific event advice relevant to the Show?</w:t>
            </w:r>
          </w:p>
        </w:tc>
        <w:tc>
          <w:tcPr>
            <w:tcW w:w="1304" w:type="dxa"/>
            <w:tcMar>
              <w:top w:w="80" w:type="dxa"/>
              <w:left w:w="100" w:type="dxa"/>
              <w:bottom w:w="80" w:type="dxa"/>
              <w:right w:w="100" w:type="dxa"/>
            </w:tcMar>
            <w:vAlign w:val="center"/>
          </w:tcPr>
          <w:p w:rsidR="00154D47" w:rsidRDefault="00000000" w14:paraId="4F1E4D3D" w14:textId="77777777">
            <w:pPr>
              <w:spacing w:after="0"/>
            </w:pPr>
            <w:r>
              <w:rPr>
                <w:sz w:val="18"/>
              </w:rPr>
              <w:t>[ ] [ ]</w:t>
            </w:r>
          </w:p>
        </w:tc>
        <w:tc>
          <w:tcPr>
            <w:tcW w:w="3345" w:type="dxa"/>
            <w:tcMar>
              <w:top w:w="80" w:type="dxa"/>
              <w:left w:w="100" w:type="dxa"/>
              <w:bottom w:w="80" w:type="dxa"/>
              <w:right w:w="100" w:type="dxa"/>
            </w:tcMar>
            <w:vAlign w:val="center"/>
          </w:tcPr>
          <w:p w:rsidR="00154D47" w:rsidRDefault="00000000" w14:paraId="5885FC65" w14:textId="77777777">
            <w:pPr>
              <w:spacing w:after="0"/>
            </w:pPr>
            <w:r>
              <w:rPr>
                <w:sz w:val="18"/>
              </w:rPr>
              <w:t>[Insert]</w:t>
            </w:r>
          </w:p>
        </w:tc>
      </w:tr>
      <w:tr w:rsidR="00154D47" w:rsidTr="3986709B" w14:paraId="71887144" w14:textId="77777777">
        <w:trPr>
          <w:cantSplit/>
          <w:jc w:val="center"/>
        </w:trPr>
        <w:tc>
          <w:tcPr>
            <w:tcW w:w="5272" w:type="dxa"/>
            <w:shd w:val="clear" w:color="auto" w:fill="F4F7FA"/>
            <w:tcMar>
              <w:top w:w="80" w:type="dxa"/>
              <w:left w:w="100" w:type="dxa"/>
              <w:bottom w:w="80" w:type="dxa"/>
              <w:right w:w="100" w:type="dxa"/>
            </w:tcMar>
            <w:vAlign w:val="center"/>
          </w:tcPr>
          <w:p w:rsidR="00154D47" w:rsidRDefault="00000000" w14:paraId="0B2C4401" w14:textId="77777777">
            <w:pPr>
              <w:spacing w:after="0"/>
            </w:pPr>
            <w:r>
              <w:rPr>
                <w:sz w:val="18"/>
              </w:rPr>
              <w:t>Can wild birds be excluded from the poultry area, feed and water?</w:t>
            </w:r>
          </w:p>
        </w:tc>
        <w:tc>
          <w:tcPr>
            <w:tcW w:w="1304" w:type="dxa"/>
            <w:shd w:val="clear" w:color="auto" w:fill="F4F7FA"/>
            <w:tcMar>
              <w:top w:w="80" w:type="dxa"/>
              <w:left w:w="100" w:type="dxa"/>
              <w:bottom w:w="80" w:type="dxa"/>
              <w:right w:w="100" w:type="dxa"/>
            </w:tcMar>
            <w:vAlign w:val="center"/>
          </w:tcPr>
          <w:p w:rsidR="00154D47" w:rsidRDefault="00000000" w14:paraId="3C399D33" w14:textId="77777777">
            <w:pPr>
              <w:spacing w:after="0"/>
            </w:pPr>
            <w:r>
              <w:rPr>
                <w:sz w:val="18"/>
              </w:rPr>
              <w:t>[ ] [ ]</w:t>
            </w:r>
          </w:p>
        </w:tc>
        <w:tc>
          <w:tcPr>
            <w:tcW w:w="3345" w:type="dxa"/>
            <w:shd w:val="clear" w:color="auto" w:fill="F4F7FA"/>
            <w:tcMar>
              <w:top w:w="80" w:type="dxa"/>
              <w:left w:w="100" w:type="dxa"/>
              <w:bottom w:w="80" w:type="dxa"/>
              <w:right w:w="100" w:type="dxa"/>
            </w:tcMar>
            <w:vAlign w:val="center"/>
          </w:tcPr>
          <w:p w:rsidR="00154D47" w:rsidRDefault="00000000" w14:paraId="09508845" w14:textId="77777777">
            <w:pPr>
              <w:spacing w:after="0"/>
            </w:pPr>
            <w:r>
              <w:rPr>
                <w:sz w:val="18"/>
              </w:rPr>
              <w:t>[Insert]</w:t>
            </w:r>
          </w:p>
        </w:tc>
      </w:tr>
      <w:tr w:rsidR="00154D47" w:rsidTr="3986709B" w14:paraId="5347DBCC" w14:textId="77777777">
        <w:trPr>
          <w:cantSplit/>
          <w:jc w:val="center"/>
        </w:trPr>
        <w:tc>
          <w:tcPr>
            <w:tcW w:w="5272" w:type="dxa"/>
            <w:tcMar>
              <w:top w:w="80" w:type="dxa"/>
              <w:left w:w="100" w:type="dxa"/>
              <w:bottom w:w="80" w:type="dxa"/>
              <w:right w:w="100" w:type="dxa"/>
            </w:tcMar>
            <w:vAlign w:val="center"/>
          </w:tcPr>
          <w:p w:rsidR="00154D47" w:rsidRDefault="00000000" w14:paraId="1A6E325E" w14:textId="4167B31F">
            <w:pPr>
              <w:spacing w:after="0"/>
            </w:pPr>
            <w:r w:rsidRPr="3986709B" w:rsidR="00000000">
              <w:rPr>
                <w:sz w:val="18"/>
                <w:szCs w:val="18"/>
              </w:rPr>
              <w:t>Can</w:t>
            </w:r>
            <w:r w:rsidRPr="3986709B" w:rsidR="004F5212">
              <w:rPr>
                <w:sz w:val="18"/>
                <w:szCs w:val="18"/>
              </w:rPr>
              <w:t xml:space="preserve"> separation </w:t>
            </w:r>
            <w:r w:rsidRPr="3986709B" w:rsidR="004F5212">
              <w:rPr>
                <w:sz w:val="18"/>
                <w:szCs w:val="18"/>
              </w:rPr>
              <w:t xml:space="preserve">be achieved to the species level within the facility or vial separate facilities (eg. Chickens, vs waterfowl, vs Turkeys vs caged birds) </w:t>
            </w:r>
            <w:r w:rsidRPr="3986709B" w:rsidR="00000000">
              <w:rPr>
                <w:sz w:val="18"/>
                <w:szCs w:val="18"/>
              </w:rPr>
              <w:t xml:space="preserve"> </w:t>
            </w:r>
            <w:r w:rsidRPr="3986709B" w:rsidR="00000000">
              <w:rPr>
                <w:sz w:val="18"/>
                <w:szCs w:val="18"/>
              </w:rPr>
              <w:t>?</w:t>
            </w:r>
          </w:p>
        </w:tc>
        <w:tc>
          <w:tcPr>
            <w:tcW w:w="1304" w:type="dxa"/>
            <w:tcMar>
              <w:top w:w="80" w:type="dxa"/>
              <w:left w:w="100" w:type="dxa"/>
              <w:bottom w:w="80" w:type="dxa"/>
              <w:right w:w="100" w:type="dxa"/>
            </w:tcMar>
            <w:vAlign w:val="center"/>
          </w:tcPr>
          <w:p w:rsidR="00154D47" w:rsidRDefault="00000000" w14:paraId="108F12F3" w14:textId="77777777">
            <w:pPr>
              <w:spacing w:after="0"/>
            </w:pPr>
            <w:r>
              <w:rPr>
                <w:sz w:val="18"/>
              </w:rPr>
              <w:t>[ ] [ ]</w:t>
            </w:r>
          </w:p>
        </w:tc>
        <w:tc>
          <w:tcPr>
            <w:tcW w:w="3345" w:type="dxa"/>
            <w:tcMar>
              <w:top w:w="80" w:type="dxa"/>
              <w:left w:w="100" w:type="dxa"/>
              <w:bottom w:w="80" w:type="dxa"/>
              <w:right w:w="100" w:type="dxa"/>
            </w:tcMar>
            <w:vAlign w:val="center"/>
          </w:tcPr>
          <w:p w:rsidR="00154D47" w:rsidRDefault="00000000" w14:paraId="5BD69CBD" w14:textId="77777777">
            <w:pPr>
              <w:spacing w:after="0"/>
            </w:pPr>
            <w:r>
              <w:rPr>
                <w:sz w:val="18"/>
              </w:rPr>
              <w:t>[Insert]</w:t>
            </w:r>
          </w:p>
        </w:tc>
      </w:tr>
      <w:tr w:rsidR="00154D47" w:rsidTr="3986709B" w14:paraId="79BC936E" w14:textId="77777777">
        <w:trPr>
          <w:cantSplit/>
          <w:jc w:val="center"/>
        </w:trPr>
        <w:tc>
          <w:tcPr>
            <w:tcW w:w="5272" w:type="dxa"/>
            <w:shd w:val="clear" w:color="auto" w:fill="F4F7FA"/>
            <w:tcMar>
              <w:top w:w="80" w:type="dxa"/>
              <w:left w:w="100" w:type="dxa"/>
              <w:bottom w:w="80" w:type="dxa"/>
              <w:right w:w="100" w:type="dxa"/>
            </w:tcMar>
            <w:vAlign w:val="center"/>
          </w:tcPr>
          <w:p w:rsidR="00154D47" w:rsidRDefault="00000000" w14:paraId="06C7F27C" w14:textId="77777777">
            <w:pPr>
              <w:spacing w:after="0"/>
            </w:pPr>
            <w:r>
              <w:rPr>
                <w:sz w:val="18"/>
              </w:rPr>
              <w:t>Are controlled entry, hand hygiene, cleaning and disinfection available for the full event?</w:t>
            </w:r>
          </w:p>
        </w:tc>
        <w:tc>
          <w:tcPr>
            <w:tcW w:w="1304" w:type="dxa"/>
            <w:shd w:val="clear" w:color="auto" w:fill="F4F7FA"/>
            <w:tcMar>
              <w:top w:w="80" w:type="dxa"/>
              <w:left w:w="100" w:type="dxa"/>
              <w:bottom w:w="80" w:type="dxa"/>
              <w:right w:w="100" w:type="dxa"/>
            </w:tcMar>
            <w:vAlign w:val="center"/>
          </w:tcPr>
          <w:p w:rsidR="00154D47" w:rsidRDefault="00000000" w14:paraId="3FAE3C90" w14:textId="77777777">
            <w:pPr>
              <w:spacing w:after="0"/>
            </w:pPr>
            <w:r>
              <w:rPr>
                <w:sz w:val="18"/>
              </w:rPr>
              <w:t>[ ] [ ]</w:t>
            </w:r>
          </w:p>
        </w:tc>
        <w:tc>
          <w:tcPr>
            <w:tcW w:w="3345" w:type="dxa"/>
            <w:shd w:val="clear" w:color="auto" w:fill="F4F7FA"/>
            <w:tcMar>
              <w:top w:w="80" w:type="dxa"/>
              <w:left w:w="100" w:type="dxa"/>
              <w:bottom w:w="80" w:type="dxa"/>
              <w:right w:w="100" w:type="dxa"/>
            </w:tcMar>
            <w:vAlign w:val="center"/>
          </w:tcPr>
          <w:p w:rsidR="00154D47" w:rsidRDefault="00000000" w14:paraId="1A563F06" w14:textId="77777777">
            <w:pPr>
              <w:spacing w:after="0"/>
            </w:pPr>
            <w:r>
              <w:rPr>
                <w:sz w:val="18"/>
              </w:rPr>
              <w:t>[Insert]</w:t>
            </w:r>
          </w:p>
        </w:tc>
      </w:tr>
      <w:tr w:rsidR="00154D47" w:rsidTr="3986709B" w14:paraId="3DEA3FCF" w14:textId="77777777">
        <w:trPr>
          <w:cantSplit/>
          <w:jc w:val="center"/>
        </w:trPr>
        <w:tc>
          <w:tcPr>
            <w:tcW w:w="5272" w:type="dxa"/>
            <w:tcMar>
              <w:top w:w="80" w:type="dxa"/>
              <w:left w:w="100" w:type="dxa"/>
              <w:bottom w:w="80" w:type="dxa"/>
              <w:right w:w="100" w:type="dxa"/>
            </w:tcMar>
            <w:vAlign w:val="center"/>
          </w:tcPr>
          <w:p w:rsidR="00154D47" w:rsidRDefault="00000000" w14:paraId="5270E363" w14:textId="09BA104F">
            <w:pPr>
              <w:spacing w:after="0"/>
            </w:pPr>
            <w:r w:rsidRPr="3986709B" w:rsidR="00000000">
              <w:rPr>
                <w:sz w:val="18"/>
                <w:szCs w:val="18"/>
              </w:rPr>
              <w:t>Is a suitable isolation area available away from public access and other animals</w:t>
            </w:r>
            <w:r w:rsidRPr="3986709B" w:rsidR="004F5212">
              <w:rPr>
                <w:sz w:val="18"/>
                <w:szCs w:val="18"/>
              </w:rPr>
              <w:t xml:space="preserve"> in the case of sick birds being </w:t>
            </w:r>
            <w:r w:rsidRPr="3986709B" w:rsidR="004F5212">
              <w:rPr>
                <w:sz w:val="18"/>
                <w:szCs w:val="18"/>
              </w:rPr>
              <w:t>identified</w:t>
            </w:r>
            <w:r w:rsidRPr="3986709B" w:rsidR="00000000">
              <w:rPr>
                <w:sz w:val="18"/>
                <w:szCs w:val="18"/>
              </w:rPr>
              <w:t>?</w:t>
            </w:r>
          </w:p>
        </w:tc>
        <w:tc>
          <w:tcPr>
            <w:tcW w:w="1304" w:type="dxa"/>
            <w:tcMar>
              <w:top w:w="80" w:type="dxa"/>
              <w:left w:w="100" w:type="dxa"/>
              <w:bottom w:w="80" w:type="dxa"/>
              <w:right w:w="100" w:type="dxa"/>
            </w:tcMar>
            <w:vAlign w:val="center"/>
          </w:tcPr>
          <w:p w:rsidR="00154D47" w:rsidRDefault="00000000" w14:paraId="4FD033B1" w14:textId="77777777">
            <w:pPr>
              <w:spacing w:after="0"/>
            </w:pPr>
            <w:r>
              <w:rPr>
                <w:sz w:val="18"/>
              </w:rPr>
              <w:t>[ ] [ ]</w:t>
            </w:r>
          </w:p>
        </w:tc>
        <w:tc>
          <w:tcPr>
            <w:tcW w:w="3345" w:type="dxa"/>
            <w:tcMar>
              <w:top w:w="80" w:type="dxa"/>
              <w:left w:w="100" w:type="dxa"/>
              <w:bottom w:w="80" w:type="dxa"/>
              <w:right w:w="100" w:type="dxa"/>
            </w:tcMar>
            <w:vAlign w:val="center"/>
          </w:tcPr>
          <w:p w:rsidR="00154D47" w:rsidRDefault="00000000" w14:paraId="015BE845" w14:textId="77777777">
            <w:pPr>
              <w:spacing w:after="0"/>
            </w:pPr>
            <w:r>
              <w:rPr>
                <w:sz w:val="18"/>
              </w:rPr>
              <w:t>[Insert]</w:t>
            </w:r>
          </w:p>
        </w:tc>
      </w:tr>
      <w:tr w:rsidR="00154D47" w:rsidTr="3986709B" w14:paraId="01BA9634" w14:textId="77777777">
        <w:trPr>
          <w:cantSplit/>
          <w:jc w:val="center"/>
        </w:trPr>
        <w:tc>
          <w:tcPr>
            <w:tcW w:w="5272" w:type="dxa"/>
            <w:shd w:val="clear" w:color="auto" w:fill="F4F7FA"/>
            <w:tcMar>
              <w:top w:w="80" w:type="dxa"/>
              <w:left w:w="100" w:type="dxa"/>
              <w:bottom w:w="80" w:type="dxa"/>
              <w:right w:w="100" w:type="dxa"/>
            </w:tcMar>
            <w:vAlign w:val="center"/>
          </w:tcPr>
          <w:p w:rsidR="00154D47" w:rsidRDefault="00000000" w14:paraId="5E9ED080" w14:textId="77777777">
            <w:pPr>
              <w:spacing w:after="0"/>
            </w:pPr>
            <w:r>
              <w:rPr>
                <w:sz w:val="18"/>
              </w:rPr>
              <w:t>Can every bird be linked to an exhibitor, origin and destination?</w:t>
            </w:r>
          </w:p>
        </w:tc>
        <w:tc>
          <w:tcPr>
            <w:tcW w:w="1304" w:type="dxa"/>
            <w:shd w:val="clear" w:color="auto" w:fill="F4F7FA"/>
            <w:tcMar>
              <w:top w:w="80" w:type="dxa"/>
              <w:left w:w="100" w:type="dxa"/>
              <w:bottom w:w="80" w:type="dxa"/>
              <w:right w:w="100" w:type="dxa"/>
            </w:tcMar>
            <w:vAlign w:val="center"/>
          </w:tcPr>
          <w:p w:rsidR="00154D47" w:rsidRDefault="00000000" w14:paraId="0DB19DD0" w14:textId="77777777">
            <w:pPr>
              <w:spacing w:after="0"/>
            </w:pPr>
            <w:r>
              <w:rPr>
                <w:sz w:val="18"/>
              </w:rPr>
              <w:t>[ ] [ ]</w:t>
            </w:r>
          </w:p>
        </w:tc>
        <w:tc>
          <w:tcPr>
            <w:tcW w:w="3345" w:type="dxa"/>
            <w:shd w:val="clear" w:color="auto" w:fill="F4F7FA"/>
            <w:tcMar>
              <w:top w:w="80" w:type="dxa"/>
              <w:left w:w="100" w:type="dxa"/>
              <w:bottom w:w="80" w:type="dxa"/>
              <w:right w:w="100" w:type="dxa"/>
            </w:tcMar>
            <w:vAlign w:val="center"/>
          </w:tcPr>
          <w:p w:rsidR="00154D47" w:rsidRDefault="00000000" w14:paraId="71FFE9D5" w14:textId="77777777">
            <w:pPr>
              <w:spacing w:after="0"/>
            </w:pPr>
            <w:r>
              <w:rPr>
                <w:sz w:val="18"/>
              </w:rPr>
              <w:t>[Insert]</w:t>
            </w:r>
          </w:p>
        </w:tc>
      </w:tr>
      <w:tr w:rsidR="00154D47" w:rsidTr="3986709B" w14:paraId="6A1D5C97" w14:textId="77777777">
        <w:trPr>
          <w:cantSplit/>
          <w:jc w:val="center"/>
        </w:trPr>
        <w:tc>
          <w:tcPr>
            <w:tcW w:w="5272" w:type="dxa"/>
            <w:tcMar>
              <w:top w:w="80" w:type="dxa"/>
              <w:left w:w="100" w:type="dxa"/>
              <w:bottom w:w="80" w:type="dxa"/>
              <w:right w:w="100" w:type="dxa"/>
            </w:tcMar>
            <w:vAlign w:val="center"/>
          </w:tcPr>
          <w:p w:rsidR="00154D47" w:rsidRDefault="00000000" w14:paraId="6E210C40" w14:textId="77777777">
            <w:pPr>
              <w:spacing w:after="0"/>
            </w:pPr>
            <w:r>
              <w:rPr>
                <w:sz w:val="18"/>
              </w:rPr>
              <w:t>Are enough trained stewards available to monitor birds and activate this plan?</w:t>
            </w:r>
          </w:p>
        </w:tc>
        <w:tc>
          <w:tcPr>
            <w:tcW w:w="1304" w:type="dxa"/>
            <w:tcMar>
              <w:top w:w="80" w:type="dxa"/>
              <w:left w:w="100" w:type="dxa"/>
              <w:bottom w:w="80" w:type="dxa"/>
              <w:right w:w="100" w:type="dxa"/>
            </w:tcMar>
            <w:vAlign w:val="center"/>
          </w:tcPr>
          <w:p w:rsidR="00154D47" w:rsidRDefault="00000000" w14:paraId="04DFD869" w14:textId="77777777">
            <w:pPr>
              <w:spacing w:after="0"/>
            </w:pPr>
            <w:r>
              <w:rPr>
                <w:sz w:val="18"/>
              </w:rPr>
              <w:t>[ ] [ ]</w:t>
            </w:r>
          </w:p>
        </w:tc>
        <w:tc>
          <w:tcPr>
            <w:tcW w:w="3345" w:type="dxa"/>
            <w:tcMar>
              <w:top w:w="80" w:type="dxa"/>
              <w:left w:w="100" w:type="dxa"/>
              <w:bottom w:w="80" w:type="dxa"/>
              <w:right w:w="100" w:type="dxa"/>
            </w:tcMar>
            <w:vAlign w:val="center"/>
          </w:tcPr>
          <w:p w:rsidR="00154D47" w:rsidRDefault="00000000" w14:paraId="1A7DE094" w14:textId="77777777">
            <w:pPr>
              <w:spacing w:after="0"/>
            </w:pPr>
            <w:r>
              <w:rPr>
                <w:sz w:val="18"/>
              </w:rPr>
              <w:t>[Insert]</w:t>
            </w:r>
          </w:p>
        </w:tc>
      </w:tr>
    </w:tbl>
    <w:p w:rsidR="00154D47" w:rsidRDefault="00154D47" w14:paraId="0375E9FF" w14:textId="77777777">
      <w:pPr>
        <w:spacing w:after="0"/>
      </w:pPr>
    </w:p>
    <w:p w:rsidR="00154D47" w:rsidRDefault="00000000" w14:paraId="5D9E86A5" w14:textId="77777777">
      <w:pPr>
        <w:spacing w:after="80"/>
      </w:pPr>
      <w:r>
        <w:rPr>
          <w:b/>
        </w:rPr>
        <w:t xml:space="preserve">Final decision, reasons, person and date  </w:t>
      </w:r>
      <w:r>
        <w:t>___________________________________</w:t>
      </w:r>
    </w:p>
    <w:p w:rsidR="00154D47" w:rsidRDefault="00000000" w14:paraId="25A04BD3" w14:textId="77777777">
      <w:r>
        <w:t>_______________________________________________________________________________________________</w:t>
      </w:r>
    </w:p>
    <w:p w:rsidR="00154D47" w:rsidRDefault="00000000" w14:paraId="11899600" w14:textId="77777777">
      <w:pPr>
        <w:pStyle w:val="Heading1"/>
      </w:pPr>
      <w:r>
        <w:t>4 Entry and exhibitor requirements</w:t>
      </w:r>
    </w:p>
    <w:p w:rsidR="00154D47" w:rsidRDefault="00000000" w14:paraId="664C4840" w14:textId="77777777">
      <w:pPr>
        <w:pStyle w:val="Heading2"/>
      </w:pPr>
      <w:r>
        <w:t>4.1 Information collected before arrival</w:t>
      </w:r>
    </w:p>
    <w:p w:rsidR="00154D47" w:rsidRDefault="00000000" w14:paraId="177CBFAE" w14:textId="77777777">
      <w:pPr>
        <w:pStyle w:val="ListBullet"/>
      </w:pPr>
      <w:r>
        <w:t>Exhibitor’s full name, mobile number and email.</w:t>
      </w:r>
    </w:p>
    <w:p w:rsidR="00154D47" w:rsidRDefault="00000000" w14:paraId="27D2366D" w14:textId="77777777">
      <w:pPr>
        <w:pStyle w:val="ListBullet"/>
      </w:pPr>
      <w:r>
        <w:t>Bird species, breed, class and number of birds.</w:t>
      </w:r>
    </w:p>
    <w:p w:rsidR="00154D47" w:rsidRDefault="00000000" w14:paraId="467EC0A0" w14:textId="77777777">
      <w:pPr>
        <w:pStyle w:val="ListBullet"/>
      </w:pPr>
      <w:r>
        <w:t>Property or premises of origin, including address and PIC where required or available.</w:t>
      </w:r>
    </w:p>
    <w:p w:rsidR="00154D47" w:rsidRDefault="00000000" w14:paraId="07B0897A" w14:textId="77777777">
      <w:pPr>
        <w:pStyle w:val="ListBullet"/>
      </w:pPr>
      <w:r>
        <w:t>Vehicle registration and expected arrival time if used by the Show for controlled arrival.</w:t>
      </w:r>
    </w:p>
    <w:p w:rsidR="00154D47" w:rsidRDefault="00000000" w14:paraId="1A96CE83" w14:textId="77777777">
      <w:pPr>
        <w:pStyle w:val="ListBullet"/>
      </w:pPr>
      <w:r>
        <w:t>Completed poultry or avian health declaration by the deadline set by the Show.</w:t>
      </w:r>
    </w:p>
    <w:p w:rsidR="00154D47" w:rsidRDefault="00000000" w14:paraId="267D2C1E" w14:textId="77777777">
      <w:pPr>
        <w:pStyle w:val="ListBullet"/>
      </w:pPr>
      <w:r>
        <w:t>Destination after the Show if different from the property of origin.</w:t>
      </w:r>
    </w:p>
    <w:p w:rsidR="00154D47" w:rsidRDefault="00000000" w14:paraId="2B123B0A" w14:textId="77777777">
      <w:pPr>
        <w:pStyle w:val="Heading2"/>
      </w:pPr>
      <w:r>
        <w:t>4.2 Conditions of entry</w:t>
      </w:r>
    </w:p>
    <w:p w:rsidR="00154D47" w:rsidRDefault="00000000" w14:paraId="756FB4B0" w14:textId="77777777">
      <w:r>
        <w:t>The Show Society should include the following conditions in its schedule and entry material:</w:t>
      </w:r>
    </w:p>
    <w:p w:rsidR="00154D47" w:rsidRDefault="00000000" w14:paraId="5973BDC5" w14:textId="77777777">
      <w:pPr>
        <w:pStyle w:val="ListBullet"/>
      </w:pPr>
      <w:r>
        <w:t>Birds must be healthy, fit for exhibition and free of obvious signs of infectious disease, external parasites and unexplained illness or mortality.</w:t>
      </w:r>
    </w:p>
    <w:p w:rsidR="00154D47" w:rsidRDefault="00000000" w14:paraId="484415E4" w14:textId="37B3DB8D">
      <w:pPr>
        <w:pStyle w:val="ListBullet"/>
        <w:rPr/>
      </w:pPr>
      <w:r w:rsidR="00000000">
        <w:rPr/>
        <w:t xml:space="preserve">No bird is to attend if it, or birds from the same home flock, has shown unusual illness or unexplained deaths during the </w:t>
      </w:r>
      <w:r w:rsidR="004F5212">
        <w:rPr/>
        <w:t>28 days</w:t>
      </w:r>
      <w:r w:rsidR="00000000">
        <w:rPr/>
        <w:t>] before the Show.</w:t>
      </w:r>
    </w:p>
    <w:p w:rsidR="00154D47" w:rsidRDefault="00000000" w14:paraId="7708B82C" w14:textId="468F95B4">
      <w:pPr>
        <w:pStyle w:val="ListBullet"/>
        <w:rPr/>
      </w:pPr>
      <w:r w:rsidR="00000000">
        <w:rPr/>
        <w:t xml:space="preserve">An exhibitor must not attend if their property or birds are subject to a movement restriction, quarantine, biosecurity </w:t>
      </w:r>
      <w:r w:rsidR="00000000">
        <w:rPr/>
        <w:t>direction</w:t>
      </w:r>
      <w:r w:rsidR="00000000">
        <w:rPr/>
        <w:t xml:space="preserve"> or other applicable legal control</w:t>
      </w:r>
      <w:r w:rsidR="004F5212">
        <w:rPr/>
        <w:t xml:space="preserve">, or if they need to move through a restricted area </w:t>
      </w:r>
      <w:r w:rsidR="004F5212">
        <w:rPr/>
        <w:t>in order to</w:t>
      </w:r>
      <w:r w:rsidR="004F5212">
        <w:rPr/>
        <w:t xml:space="preserve"> get to the show</w:t>
      </w:r>
    </w:p>
    <w:p w:rsidR="00154D47" w:rsidRDefault="00000000" w14:paraId="248E62DA" w14:textId="77777777">
      <w:pPr>
        <w:pStyle w:val="ListBullet"/>
      </w:pPr>
      <w:r>
        <w:t>Exhibitors must notify the Poultry Chief Steward before arrival if circumstances change after entry.</w:t>
      </w:r>
    </w:p>
    <w:p w:rsidR="00154D47" w:rsidRDefault="00000000" w14:paraId="05730A35" w14:textId="77777777">
      <w:pPr>
        <w:pStyle w:val="ListBullet"/>
      </w:pPr>
      <w:r>
        <w:t>Birds may be refused admission or removed from competition on welfare or biosecurity grounds. Removal from the Showground during a suspected emergency animal disease incident may be prohibited until authorised.</w:t>
      </w:r>
    </w:p>
    <w:p w:rsidR="00154D47" w:rsidRDefault="00000000" w14:paraId="295B51E5" w14:textId="3AC0DCDB">
      <w:pPr>
        <w:pStyle w:val="ListBullet"/>
        <w:rPr/>
      </w:pPr>
      <w:r w:rsidR="00000000">
        <w:rPr/>
        <w:t xml:space="preserve">Birds must travel in clean, secure, leak-resistant crates or carriers. Crates, feed </w:t>
      </w:r>
      <w:r w:rsidR="00000000">
        <w:rPr/>
        <w:t>containers</w:t>
      </w:r>
      <w:r w:rsidR="00000000">
        <w:rPr/>
        <w:t xml:space="preserve"> and equipment must be cleaned before arrival and must not be shared between exhibitors.</w:t>
      </w:r>
      <w:r w:rsidR="004F5212">
        <w:rPr/>
        <w:t xml:space="preserve"> Crates should not be stored within the poultry or bird facility during the competition.</w:t>
      </w:r>
    </w:p>
    <w:p w:rsidR="00154D47" w:rsidRDefault="00000000" w14:paraId="2F619256" w14:textId="77777777">
      <w:pPr>
        <w:pStyle w:val="ListBullet"/>
      </w:pPr>
      <w:r>
        <w:t>Exhibitors must follow the Show’s arrival time, unloading route, hygiene controls and all reasonable directions from the Show Society or authorised officers.</w:t>
      </w:r>
    </w:p>
    <w:p w:rsidR="00154D47" w:rsidRDefault="00000000" w14:paraId="4D37C668" w14:textId="77777777">
      <w:pPr>
        <w:pStyle w:val="ListBullet"/>
      </w:pPr>
      <w:r>
        <w:t>[Insert the Show’s policy on sales, swaps, bird handling and same-day entries. Higher-risk practices should not proceed unless specifically assessed and controlled.]</w:t>
      </w:r>
    </w:p>
    <w:p w:rsidR="00154D47" w:rsidRDefault="00000000" w14:paraId="6FC36376" w14:textId="77777777">
      <w:pPr>
        <w:pStyle w:val="ListBullet"/>
      </w:pPr>
      <w:r>
        <w:t>Where the sale, auction, transfer or exchange of birds is permitted, the Show Society must record the purchaser or recipient’s full name, mobile number and address, together with the seller, bird identification or description, date of transfer and destination premises. These records must be kept with the Show’s tracing records.</w:t>
      </w:r>
    </w:p>
    <w:p w:rsidR="00154D47" w:rsidRDefault="00000000" w14:paraId="35CBA459" w14:textId="77777777">
      <w:pPr>
        <w:pStyle w:val="Heading2"/>
      </w:pPr>
      <w:r>
        <w:t>Recommended exhibitor advice before leaving home</w:t>
      </w:r>
    </w:p>
    <w:p w:rsidR="00154D47" w:rsidRDefault="00000000" w14:paraId="606CB52F" w14:textId="13EC6365">
      <w:pPr>
        <w:pStyle w:val="ListBullet"/>
        <w:rPr/>
      </w:pPr>
      <w:r w:rsidR="00000000">
        <w:rPr/>
        <w:t xml:space="preserve">Isolate returning show birds from the home flock for a period </w:t>
      </w:r>
      <w:r w:rsidR="004F5212">
        <w:rPr/>
        <w:t xml:space="preserve">of </w:t>
      </w:r>
      <w:r w:rsidR="004F5212">
        <w:rPr/>
        <w:t>14 days</w:t>
      </w:r>
      <w:r w:rsidR="004F5212">
        <w:rPr/>
        <w:t xml:space="preserve"> and</w:t>
      </w:r>
      <w:r w:rsidR="00000000">
        <w:rPr/>
        <w:t xml:space="preserve"> </w:t>
      </w:r>
      <w:r w:rsidR="00000000">
        <w:rPr/>
        <w:t>monitor</w:t>
      </w:r>
      <w:r w:rsidR="00000000">
        <w:rPr/>
        <w:t xml:space="preserve"> them closely.</w:t>
      </w:r>
    </w:p>
    <w:p w:rsidR="00154D47" w:rsidRDefault="00000000" w14:paraId="456FB785" w14:textId="77777777">
      <w:pPr>
        <w:pStyle w:val="ListBullet"/>
      </w:pPr>
      <w:r>
        <w:t>Do not collect wild birds or bring sick or dead birds to the Show.</w:t>
      </w:r>
    </w:p>
    <w:p w:rsidR="00154D47" w:rsidRDefault="00000000" w14:paraId="69E05549" w14:textId="77777777">
      <w:pPr>
        <w:pStyle w:val="ListBullet"/>
      </w:pPr>
      <w:r>
        <w:t>Use dedicated clean clothing and footwear; clean hands before and after handling birds.</w:t>
      </w:r>
    </w:p>
    <w:p w:rsidR="00154D47" w:rsidRDefault="00000000" w14:paraId="5E34C7E8" w14:textId="00FAAEDA">
      <w:pPr>
        <w:pStyle w:val="ListBullet"/>
        <w:rPr/>
      </w:pPr>
      <w:r w:rsidR="00000000">
        <w:rPr/>
        <w:t xml:space="preserve">Bring only the feed, </w:t>
      </w:r>
      <w:r w:rsidR="00000000">
        <w:rPr/>
        <w:t>water</w:t>
      </w:r>
      <w:r w:rsidR="00000000">
        <w:rPr/>
        <w:t xml:space="preserve"> and equipment </w:t>
      </w:r>
      <w:r w:rsidR="00000000">
        <w:rPr/>
        <w:t>required</w:t>
      </w:r>
      <w:r w:rsidR="00000000">
        <w:rPr/>
        <w:t>. Use potable water</w:t>
      </w:r>
      <w:r w:rsidR="004F5212">
        <w:rPr/>
        <w:t xml:space="preserve"> (treated water, ideally domestic mains)</w:t>
      </w:r>
      <w:r w:rsidR="00000000">
        <w:rPr/>
        <w:t xml:space="preserve"> and protect supplies from wild birds.</w:t>
      </w:r>
    </w:p>
    <w:p w:rsidR="00154D47" w:rsidRDefault="00000000" w14:paraId="29E5E8D2" w14:textId="77777777">
      <w:pPr>
        <w:pStyle w:val="ListBullet"/>
      </w:pPr>
      <w:r>
        <w:t>Keep a record of birds taken to the Show and any subsequent illness.</w:t>
      </w:r>
    </w:p>
    <w:p w:rsidR="00154D47" w:rsidRDefault="00000000" w14:paraId="74219C73" w14:textId="77777777">
      <w:r>
        <w:br w:type="page"/>
      </w:r>
    </w:p>
    <w:p w:rsidR="00154D47" w:rsidRDefault="00000000" w14:paraId="487BD1A7" w14:textId="77777777">
      <w:pPr>
        <w:pStyle w:val="Heading1"/>
      </w:pPr>
      <w:r>
        <w:t>5 Site preparation</w:t>
      </w:r>
    </w:p>
    <w:p w:rsidR="00154D47" w:rsidRDefault="00000000" w14:paraId="5126C078" w14:textId="77777777">
      <w:pPr>
        <w:pStyle w:val="Heading2"/>
      </w:pPr>
      <w:r>
        <w:t>5.1 Poultry area layout</w:t>
      </w:r>
    </w:p>
    <w:p w:rsidR="00154D47" w:rsidRDefault="00000000" w14:paraId="56B29C66" w14:textId="77777777">
      <w:pPr>
        <w:pStyle w:val="ListBullet"/>
      </w:pPr>
      <w:r>
        <w:t>Use one controlled exhibitor entry and unloading point where practical.</w:t>
      </w:r>
    </w:p>
    <w:p w:rsidR="00154D47" w:rsidRDefault="00000000" w14:paraId="1D26E8F9" w14:textId="77777777">
      <w:pPr>
        <w:pStyle w:val="ListBullet"/>
      </w:pPr>
      <w:r>
        <w:t>Separate bird unloading from public entry and general livestock traffic.</w:t>
      </w:r>
    </w:p>
    <w:p w:rsidR="00154D47" w:rsidRDefault="00000000" w14:paraId="78C44BDB" w14:textId="77777777">
      <w:pPr>
        <w:pStyle w:val="ListBullet"/>
      </w:pPr>
      <w:r>
        <w:t>Locate the poultry area away from ponds, dams, watercourses, wild bird feeding or roosting areas and free-ranging poultry where practical.</w:t>
      </w:r>
    </w:p>
    <w:p w:rsidR="00154D47" w:rsidRDefault="00000000" w14:paraId="1D9F01A1" w14:textId="77777777">
      <w:pPr>
        <w:pStyle w:val="ListBullet"/>
      </w:pPr>
      <w:r>
        <w:t>Prevent wild birds from accessing exhibited birds, cages, feed, bedding and water. Repair openings and remove attractants before the Show.</w:t>
      </w:r>
    </w:p>
    <w:p w:rsidR="00154D47" w:rsidRDefault="00000000" w14:paraId="780E34B5" w14:textId="5E48AC8C">
      <w:pPr>
        <w:pStyle w:val="ListBullet"/>
        <w:rPr/>
      </w:pPr>
      <w:r w:rsidR="00000000">
        <w:rPr/>
        <w:t xml:space="preserve">Wherever possible, </w:t>
      </w:r>
      <w:r w:rsidR="004F5212">
        <w:rPr/>
        <w:t>attain</w:t>
      </w:r>
      <w:r w:rsidR="004F5212">
        <w:rPr/>
        <w:t xml:space="preserve"> </w:t>
      </w:r>
      <w:r w:rsidR="004F5212">
        <w:rPr/>
        <w:t>species</w:t>
      </w:r>
      <w:r w:rsidR="004F5212">
        <w:rPr/>
        <w:t xml:space="preserve"> separation (waterfowl, turkeys, chickens, caged birds) </w:t>
      </w:r>
      <w:r w:rsidR="00000000">
        <w:rPr/>
        <w:t xml:space="preserve">in a separate pavilion or physically separated area </w:t>
      </w:r>
      <w:r w:rsidR="004F5212">
        <w:rPr/>
        <w:t>within a single pavilion</w:t>
      </w:r>
      <w:r w:rsidR="00000000">
        <w:rPr/>
        <w:t xml:space="preserve">. Use separate equipment, water containers, cleaning </w:t>
      </w:r>
      <w:r w:rsidR="00000000">
        <w:rPr/>
        <w:t>tools</w:t>
      </w:r>
      <w:r w:rsidR="00000000">
        <w:rPr/>
        <w:t xml:space="preserve"> and handling arrangements. If adequate separation cannot be achieved, the Show Society should consider excluding waterfowl</w:t>
      </w:r>
    </w:p>
    <w:p w:rsidR="00154D47" w:rsidRDefault="00000000" w14:paraId="5408FEEF" w14:textId="77777777">
      <w:pPr>
        <w:pStyle w:val="ListBullet"/>
      </w:pPr>
      <w:r>
        <w:t>Ensure an enclosed poultry pavilion or bird area has adequate ventilation. Where practical, maximise the circulation of clean outdoor air without creating strong draughts, excessive dust or conditions that compromise bird welfare.</w:t>
      </w:r>
    </w:p>
    <w:p w:rsidR="00154D47" w:rsidRDefault="00000000" w14:paraId="78290856" w14:textId="6735473E">
      <w:pPr>
        <w:pStyle w:val="ListBullet"/>
        <w:rPr/>
      </w:pPr>
      <w:r w:rsidR="00000000">
        <w:rPr/>
        <w:t xml:space="preserve">Maintain sufficient spacing and barriers to </w:t>
      </w:r>
      <w:r w:rsidR="00015CF8">
        <w:rPr/>
        <w:t>minimise</w:t>
      </w:r>
      <w:r w:rsidR="00015CF8">
        <w:rPr/>
        <w:t xml:space="preserve"> </w:t>
      </w:r>
      <w:r w:rsidR="00000000">
        <w:rPr/>
        <w:t xml:space="preserve">direct bird-to-bird contact, </w:t>
      </w:r>
      <w:r w:rsidR="00000000">
        <w:rPr/>
        <w:t>pecking</w:t>
      </w:r>
      <w:r w:rsidR="00000000">
        <w:rPr/>
        <w:t xml:space="preserve"> and contamination between cages.</w:t>
      </w:r>
    </w:p>
    <w:p w:rsidR="00154D47" w:rsidRDefault="00000000" w14:paraId="5931D290" w14:textId="77777777">
      <w:pPr>
        <w:pStyle w:val="ListBullet"/>
      </w:pPr>
      <w:r>
        <w:t>Do not position poultry within animal nurseries or handling displays unless that activity has a separate documented risk assessment and hygiene controls.</w:t>
      </w:r>
    </w:p>
    <w:p w:rsidR="00154D47" w:rsidRDefault="00000000" w14:paraId="6767B9F3" w14:textId="77777777">
      <w:pPr>
        <w:pStyle w:val="ListBullet"/>
        <w:rPr/>
      </w:pPr>
      <w:r w:rsidR="00000000">
        <w:rPr/>
        <w:t>Display clear signs for controlled access, hand hygiene, no unauthorised handling, no food or drink in the bird area, and reporting sick birds.</w:t>
      </w:r>
    </w:p>
    <w:p w:rsidR="00015CF8" w:rsidRDefault="00015CF8" w14:paraId="52EF1414" w14:textId="5AD9CEC5">
      <w:pPr>
        <w:pStyle w:val="ListBullet"/>
        <w:rPr/>
      </w:pPr>
      <w:r w:rsidR="00015CF8">
        <w:rPr/>
        <w:t>Individual cages should have impervious sid</w:t>
      </w:r>
      <w:r w:rsidR="00015CF8">
        <w:rPr/>
        <w:t xml:space="preserve">es, </w:t>
      </w:r>
      <w:r w:rsidR="00015CF8">
        <w:rPr/>
        <w:t>floor</w:t>
      </w:r>
      <w:r w:rsidR="00015CF8">
        <w:rPr/>
        <w:t xml:space="preserve"> and roof to prevent direct contact between adjacent birds. </w:t>
      </w:r>
    </w:p>
    <w:p w:rsidR="00154D47" w:rsidRDefault="00000000" w14:paraId="11557EBD" w14:textId="77777777">
      <w:pPr>
        <w:pStyle w:val="Heading2"/>
      </w:pPr>
      <w:r>
        <w:t>5.2 Isolation area</w:t>
      </w:r>
    </w:p>
    <w:p w:rsidR="00154D47" w:rsidRDefault="00000000" w14:paraId="17EBDBE0" w14:textId="77777777">
      <w:r>
        <w:t>Nominate an isolation area before birds arrive. It must be capable of being secured, away from public access and other birds, and accessible for authorised assessment without moving a suspect bird through crowded areas. The plan must allow the affected cage or immediate area to remain isolated if moving the bird would create greater risk.</w:t>
      </w:r>
    </w:p>
    <w:p w:rsidR="00154D47" w:rsidRDefault="00000000" w14:paraId="4E5ED13A" w14:textId="77777777">
      <w:pPr>
        <w:spacing w:after="80"/>
      </w:pPr>
      <w:r>
        <w:rPr>
          <w:b/>
        </w:rPr>
        <w:t xml:space="preserve">Isolation area location  </w:t>
      </w:r>
      <w:r>
        <w:t>____________________________________________________</w:t>
      </w:r>
    </w:p>
    <w:p w:rsidR="00154D47" w:rsidRDefault="00000000" w14:paraId="268D8865" w14:textId="77777777">
      <w:pPr>
        <w:spacing w:after="80"/>
      </w:pPr>
      <w:r>
        <w:rPr>
          <w:b/>
        </w:rPr>
        <w:t xml:space="preserve">Route and access control  </w:t>
      </w:r>
      <w:r>
        <w:t>___________________________________________________</w:t>
      </w:r>
    </w:p>
    <w:p w:rsidR="00154D47" w:rsidRDefault="00000000" w14:paraId="1EB65ADE" w14:textId="77777777">
      <w:pPr>
        <w:spacing w:after="80"/>
      </w:pPr>
      <w:r>
        <w:rPr>
          <w:b/>
        </w:rPr>
        <w:t xml:space="preserve">Equipment stored nearby  </w:t>
      </w:r>
      <w:r>
        <w:t>____________________________________________________</w:t>
      </w:r>
    </w:p>
    <w:p w:rsidR="00154D47" w:rsidRDefault="00000000" w14:paraId="54C8B7C3" w14:textId="77777777">
      <w:pPr>
        <w:pStyle w:val="Heading2"/>
      </w:pPr>
      <w:r>
        <w:t>5.3 Facilities and supplies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4989"/>
        <w:gridCol w:w="2721"/>
        <w:gridCol w:w="2211"/>
      </w:tblGrid>
      <w:tr w:rsidR="00154D47" w14:paraId="1EF32FFC" w14:textId="77777777">
        <w:trPr>
          <w:cantSplit/>
          <w:tblHeader/>
          <w:jc w:val="center"/>
        </w:trPr>
        <w:tc>
          <w:tcPr>
            <w:tcW w:w="4989" w:type="dxa"/>
            <w:shd w:val="clear" w:color="auto" w:fill="17365D"/>
            <w:vAlign w:val="center"/>
          </w:tcPr>
          <w:p w:rsidR="00154D47" w:rsidRDefault="00000000" w14:paraId="333E87C3" w14:textId="77777777">
            <w:pPr>
              <w:spacing w:after="0"/>
            </w:pPr>
            <w:r>
              <w:rPr>
                <w:b/>
                <w:color w:val="FFFFFF"/>
                <w:sz w:val="18"/>
              </w:rPr>
              <w:t>Required item</w:t>
            </w:r>
          </w:p>
        </w:tc>
        <w:tc>
          <w:tcPr>
            <w:tcW w:w="2721" w:type="dxa"/>
            <w:shd w:val="clear" w:color="auto" w:fill="17365D"/>
            <w:vAlign w:val="center"/>
          </w:tcPr>
          <w:p w:rsidR="00154D47" w:rsidRDefault="00000000" w14:paraId="00EB081B" w14:textId="77777777">
            <w:pPr>
              <w:spacing w:after="0"/>
            </w:pPr>
            <w:r>
              <w:rPr>
                <w:b/>
                <w:color w:val="FFFFFF"/>
                <w:sz w:val="18"/>
              </w:rPr>
              <w:t>Location quantity</w:t>
            </w:r>
          </w:p>
        </w:tc>
        <w:tc>
          <w:tcPr>
            <w:tcW w:w="2211" w:type="dxa"/>
            <w:shd w:val="clear" w:color="auto" w:fill="17365D"/>
            <w:vAlign w:val="center"/>
          </w:tcPr>
          <w:p w:rsidR="00154D47" w:rsidRDefault="00000000" w14:paraId="53A29321" w14:textId="77777777">
            <w:pPr>
              <w:spacing w:after="0"/>
            </w:pPr>
            <w:r>
              <w:rPr>
                <w:b/>
                <w:color w:val="FFFFFF"/>
                <w:sz w:val="18"/>
              </w:rPr>
              <w:t>Checked by date</w:t>
            </w:r>
          </w:p>
        </w:tc>
      </w:tr>
      <w:tr w:rsidR="00154D47" w14:paraId="5F9010C7" w14:textId="77777777">
        <w:trPr>
          <w:cantSplit/>
          <w:jc w:val="center"/>
        </w:trPr>
        <w:tc>
          <w:tcPr>
            <w:tcW w:w="4989" w:type="dxa"/>
            <w:tcMar>
              <w:top w:w="80" w:type="dxa"/>
              <w:left w:w="100" w:type="dxa"/>
              <w:bottom w:w="80" w:type="dxa"/>
              <w:right w:w="100" w:type="dxa"/>
            </w:tcMar>
            <w:vAlign w:val="center"/>
          </w:tcPr>
          <w:p w:rsidR="00154D47" w:rsidRDefault="00000000" w14:paraId="72849110" w14:textId="77777777">
            <w:pPr>
              <w:spacing w:after="0"/>
            </w:pPr>
            <w:r>
              <w:rPr>
                <w:sz w:val="18"/>
              </w:rPr>
              <w:t>Handwashing with running water, liquid soap and disposable towels, or other facilities directed for the site</w:t>
            </w:r>
          </w:p>
        </w:tc>
        <w:tc>
          <w:tcPr>
            <w:tcW w:w="2721" w:type="dxa"/>
            <w:tcMar>
              <w:top w:w="80" w:type="dxa"/>
              <w:left w:w="100" w:type="dxa"/>
              <w:bottom w:w="80" w:type="dxa"/>
              <w:right w:w="100" w:type="dxa"/>
            </w:tcMar>
            <w:vAlign w:val="center"/>
          </w:tcPr>
          <w:p w:rsidR="00154D47" w:rsidRDefault="00000000" w14:paraId="62BE0DB1" w14:textId="77777777">
            <w:pPr>
              <w:spacing w:after="0"/>
            </w:pPr>
            <w:r>
              <w:rPr>
                <w:sz w:val="18"/>
              </w:rPr>
              <w:t>[Insert]</w:t>
            </w:r>
          </w:p>
        </w:tc>
        <w:tc>
          <w:tcPr>
            <w:tcW w:w="2211" w:type="dxa"/>
            <w:tcMar>
              <w:top w:w="80" w:type="dxa"/>
              <w:left w:w="100" w:type="dxa"/>
              <w:bottom w:w="80" w:type="dxa"/>
              <w:right w:w="100" w:type="dxa"/>
            </w:tcMar>
            <w:vAlign w:val="center"/>
          </w:tcPr>
          <w:p w:rsidR="00154D47" w:rsidRDefault="00000000" w14:paraId="30203B4F" w14:textId="77777777">
            <w:pPr>
              <w:spacing w:after="0"/>
            </w:pPr>
            <w:r>
              <w:rPr>
                <w:sz w:val="18"/>
              </w:rPr>
              <w:t>[Insert]</w:t>
            </w:r>
          </w:p>
        </w:tc>
      </w:tr>
      <w:tr w:rsidR="00154D47" w14:paraId="2E28D8AC" w14:textId="77777777">
        <w:trPr>
          <w:cantSplit/>
          <w:jc w:val="center"/>
        </w:trPr>
        <w:tc>
          <w:tcPr>
            <w:tcW w:w="4989" w:type="dxa"/>
            <w:shd w:val="clear" w:color="auto" w:fill="F4F7FA"/>
            <w:tcMar>
              <w:top w:w="80" w:type="dxa"/>
              <w:left w:w="100" w:type="dxa"/>
              <w:bottom w:w="80" w:type="dxa"/>
              <w:right w:w="100" w:type="dxa"/>
            </w:tcMar>
            <w:vAlign w:val="center"/>
          </w:tcPr>
          <w:p w:rsidR="00154D47" w:rsidRDefault="00000000" w14:paraId="34E07C48" w14:textId="77777777">
            <w:pPr>
              <w:spacing w:after="0"/>
            </w:pPr>
            <w:r>
              <w:rPr>
                <w:sz w:val="18"/>
              </w:rPr>
              <w:t>Alcohol-based hand rub as an additional measure where hands are visibly clean</w:t>
            </w:r>
          </w:p>
        </w:tc>
        <w:tc>
          <w:tcPr>
            <w:tcW w:w="2721" w:type="dxa"/>
            <w:shd w:val="clear" w:color="auto" w:fill="F4F7FA"/>
            <w:tcMar>
              <w:top w:w="80" w:type="dxa"/>
              <w:left w:w="100" w:type="dxa"/>
              <w:bottom w:w="80" w:type="dxa"/>
              <w:right w:w="100" w:type="dxa"/>
            </w:tcMar>
            <w:vAlign w:val="center"/>
          </w:tcPr>
          <w:p w:rsidR="00154D47" w:rsidRDefault="00000000" w14:paraId="230CB5C4" w14:textId="77777777">
            <w:pPr>
              <w:spacing w:after="0"/>
            </w:pPr>
            <w:r>
              <w:rPr>
                <w:sz w:val="18"/>
              </w:rPr>
              <w:t>[Insert]</w:t>
            </w:r>
          </w:p>
        </w:tc>
        <w:tc>
          <w:tcPr>
            <w:tcW w:w="2211" w:type="dxa"/>
            <w:shd w:val="clear" w:color="auto" w:fill="F4F7FA"/>
            <w:tcMar>
              <w:top w:w="80" w:type="dxa"/>
              <w:left w:w="100" w:type="dxa"/>
              <w:bottom w:w="80" w:type="dxa"/>
              <w:right w:w="100" w:type="dxa"/>
            </w:tcMar>
            <w:vAlign w:val="center"/>
          </w:tcPr>
          <w:p w:rsidR="00154D47" w:rsidRDefault="00000000" w14:paraId="39A5F15A" w14:textId="77777777">
            <w:pPr>
              <w:spacing w:after="0"/>
            </w:pPr>
            <w:r>
              <w:rPr>
                <w:sz w:val="18"/>
              </w:rPr>
              <w:t>[Insert]</w:t>
            </w:r>
          </w:p>
        </w:tc>
      </w:tr>
      <w:tr w:rsidR="00154D47" w14:paraId="0FC8340B" w14:textId="77777777">
        <w:trPr>
          <w:cantSplit/>
          <w:jc w:val="center"/>
        </w:trPr>
        <w:tc>
          <w:tcPr>
            <w:tcW w:w="4989" w:type="dxa"/>
            <w:tcMar>
              <w:top w:w="80" w:type="dxa"/>
              <w:left w:w="100" w:type="dxa"/>
              <w:bottom w:w="80" w:type="dxa"/>
              <w:right w:w="100" w:type="dxa"/>
            </w:tcMar>
            <w:vAlign w:val="center"/>
          </w:tcPr>
          <w:p w:rsidR="00154D47" w:rsidRDefault="00000000" w14:paraId="700D0331" w14:textId="77777777">
            <w:pPr>
              <w:spacing w:after="0"/>
            </w:pPr>
            <w:r>
              <w:rPr>
                <w:sz w:val="18"/>
              </w:rPr>
              <w:t>Show-approved detergent and disinfectant, labelled and used to manufacturer instructions</w:t>
            </w:r>
          </w:p>
        </w:tc>
        <w:tc>
          <w:tcPr>
            <w:tcW w:w="2721" w:type="dxa"/>
            <w:tcMar>
              <w:top w:w="80" w:type="dxa"/>
              <w:left w:w="100" w:type="dxa"/>
              <w:bottom w:w="80" w:type="dxa"/>
              <w:right w:w="100" w:type="dxa"/>
            </w:tcMar>
            <w:vAlign w:val="center"/>
          </w:tcPr>
          <w:p w:rsidR="00154D47" w:rsidRDefault="00000000" w14:paraId="3E405E4B" w14:textId="77777777">
            <w:pPr>
              <w:spacing w:after="0"/>
            </w:pPr>
            <w:r>
              <w:rPr>
                <w:sz w:val="18"/>
              </w:rPr>
              <w:t>[Insert]</w:t>
            </w:r>
          </w:p>
        </w:tc>
        <w:tc>
          <w:tcPr>
            <w:tcW w:w="2211" w:type="dxa"/>
            <w:tcMar>
              <w:top w:w="80" w:type="dxa"/>
              <w:left w:w="100" w:type="dxa"/>
              <w:bottom w:w="80" w:type="dxa"/>
              <w:right w:w="100" w:type="dxa"/>
            </w:tcMar>
            <w:vAlign w:val="center"/>
          </w:tcPr>
          <w:p w:rsidR="00154D47" w:rsidRDefault="00000000" w14:paraId="466E47E0" w14:textId="77777777">
            <w:pPr>
              <w:spacing w:after="0"/>
            </w:pPr>
            <w:r>
              <w:rPr>
                <w:sz w:val="18"/>
              </w:rPr>
              <w:t>[Insert]</w:t>
            </w:r>
          </w:p>
        </w:tc>
      </w:tr>
      <w:tr w:rsidR="00154D47" w14:paraId="5AC04CE6" w14:textId="77777777">
        <w:trPr>
          <w:cantSplit/>
          <w:jc w:val="center"/>
        </w:trPr>
        <w:tc>
          <w:tcPr>
            <w:tcW w:w="4989" w:type="dxa"/>
            <w:shd w:val="clear" w:color="auto" w:fill="F4F7FA"/>
            <w:tcMar>
              <w:top w:w="80" w:type="dxa"/>
              <w:left w:w="100" w:type="dxa"/>
              <w:bottom w:w="80" w:type="dxa"/>
              <w:right w:w="100" w:type="dxa"/>
            </w:tcMar>
            <w:vAlign w:val="center"/>
          </w:tcPr>
          <w:p w:rsidR="00154D47" w:rsidRDefault="00000000" w14:paraId="0E815168" w14:textId="77777777">
            <w:pPr>
              <w:spacing w:after="0"/>
            </w:pPr>
            <w:r>
              <w:rPr>
                <w:sz w:val="18"/>
              </w:rPr>
              <w:t>Disposable gloves, coveralls or apron, eye protection and suitable masks for authorised responders</w:t>
            </w:r>
          </w:p>
        </w:tc>
        <w:tc>
          <w:tcPr>
            <w:tcW w:w="2721" w:type="dxa"/>
            <w:shd w:val="clear" w:color="auto" w:fill="F4F7FA"/>
            <w:tcMar>
              <w:top w:w="80" w:type="dxa"/>
              <w:left w:w="100" w:type="dxa"/>
              <w:bottom w:w="80" w:type="dxa"/>
              <w:right w:w="100" w:type="dxa"/>
            </w:tcMar>
            <w:vAlign w:val="center"/>
          </w:tcPr>
          <w:p w:rsidR="00154D47" w:rsidRDefault="00000000" w14:paraId="121CBA3B" w14:textId="77777777">
            <w:pPr>
              <w:spacing w:after="0"/>
            </w:pPr>
            <w:r>
              <w:rPr>
                <w:sz w:val="18"/>
              </w:rPr>
              <w:t>[Insert]</w:t>
            </w:r>
          </w:p>
        </w:tc>
        <w:tc>
          <w:tcPr>
            <w:tcW w:w="2211" w:type="dxa"/>
            <w:shd w:val="clear" w:color="auto" w:fill="F4F7FA"/>
            <w:tcMar>
              <w:top w:w="80" w:type="dxa"/>
              <w:left w:w="100" w:type="dxa"/>
              <w:bottom w:w="80" w:type="dxa"/>
              <w:right w:w="100" w:type="dxa"/>
            </w:tcMar>
            <w:vAlign w:val="center"/>
          </w:tcPr>
          <w:p w:rsidR="00154D47" w:rsidRDefault="00000000" w14:paraId="73212CCB" w14:textId="77777777">
            <w:pPr>
              <w:spacing w:after="0"/>
            </w:pPr>
            <w:r>
              <w:rPr>
                <w:sz w:val="18"/>
              </w:rPr>
              <w:t>[Insert]</w:t>
            </w:r>
          </w:p>
        </w:tc>
      </w:tr>
      <w:tr w:rsidR="00154D47" w14:paraId="0EE4DD5C" w14:textId="77777777">
        <w:trPr>
          <w:cantSplit/>
          <w:jc w:val="center"/>
        </w:trPr>
        <w:tc>
          <w:tcPr>
            <w:tcW w:w="4989" w:type="dxa"/>
            <w:tcMar>
              <w:top w:w="80" w:type="dxa"/>
              <w:left w:w="100" w:type="dxa"/>
              <w:bottom w:w="80" w:type="dxa"/>
              <w:right w:w="100" w:type="dxa"/>
            </w:tcMar>
            <w:vAlign w:val="center"/>
          </w:tcPr>
          <w:p w:rsidR="00154D47" w:rsidRDefault="00000000" w14:paraId="1E52F5CA" w14:textId="77777777">
            <w:pPr>
              <w:spacing w:after="0"/>
            </w:pPr>
            <w:r>
              <w:rPr>
                <w:sz w:val="18"/>
              </w:rPr>
              <w:t>Boot cleaning materials and dedicated poultry-area footwear or overshoes where adopted</w:t>
            </w:r>
          </w:p>
        </w:tc>
        <w:tc>
          <w:tcPr>
            <w:tcW w:w="2721" w:type="dxa"/>
            <w:tcMar>
              <w:top w:w="80" w:type="dxa"/>
              <w:left w:w="100" w:type="dxa"/>
              <w:bottom w:w="80" w:type="dxa"/>
              <w:right w:w="100" w:type="dxa"/>
            </w:tcMar>
            <w:vAlign w:val="center"/>
          </w:tcPr>
          <w:p w:rsidR="00154D47" w:rsidRDefault="00000000" w14:paraId="6FABFEE0" w14:textId="77777777">
            <w:pPr>
              <w:spacing w:after="0"/>
            </w:pPr>
            <w:r>
              <w:rPr>
                <w:sz w:val="18"/>
              </w:rPr>
              <w:t>[Insert]</w:t>
            </w:r>
          </w:p>
        </w:tc>
        <w:tc>
          <w:tcPr>
            <w:tcW w:w="2211" w:type="dxa"/>
            <w:tcMar>
              <w:top w:w="80" w:type="dxa"/>
              <w:left w:w="100" w:type="dxa"/>
              <w:bottom w:w="80" w:type="dxa"/>
              <w:right w:w="100" w:type="dxa"/>
            </w:tcMar>
            <w:vAlign w:val="center"/>
          </w:tcPr>
          <w:p w:rsidR="00154D47" w:rsidRDefault="00000000" w14:paraId="345DD5EE" w14:textId="77777777">
            <w:pPr>
              <w:spacing w:after="0"/>
            </w:pPr>
            <w:r>
              <w:rPr>
                <w:sz w:val="18"/>
              </w:rPr>
              <w:t>[Insert]</w:t>
            </w:r>
          </w:p>
        </w:tc>
      </w:tr>
      <w:tr w:rsidR="00154D47" w14:paraId="2AFF3065" w14:textId="77777777">
        <w:trPr>
          <w:cantSplit/>
          <w:jc w:val="center"/>
        </w:trPr>
        <w:tc>
          <w:tcPr>
            <w:tcW w:w="4989" w:type="dxa"/>
            <w:shd w:val="clear" w:color="auto" w:fill="F4F7FA"/>
            <w:tcMar>
              <w:top w:w="80" w:type="dxa"/>
              <w:left w:w="100" w:type="dxa"/>
              <w:bottom w:w="80" w:type="dxa"/>
              <w:right w:w="100" w:type="dxa"/>
            </w:tcMar>
            <w:vAlign w:val="center"/>
          </w:tcPr>
          <w:p w:rsidR="00154D47" w:rsidRDefault="00000000" w14:paraId="7D0CDA5A" w14:textId="77777777">
            <w:pPr>
              <w:spacing w:after="0"/>
            </w:pPr>
            <w:r>
              <w:rPr>
                <w:sz w:val="18"/>
              </w:rPr>
              <w:t>Leak-proof waste bags or bins, cleaning tools and disposable absorbent material</w:t>
            </w:r>
          </w:p>
        </w:tc>
        <w:tc>
          <w:tcPr>
            <w:tcW w:w="2721" w:type="dxa"/>
            <w:shd w:val="clear" w:color="auto" w:fill="F4F7FA"/>
            <w:tcMar>
              <w:top w:w="80" w:type="dxa"/>
              <w:left w:w="100" w:type="dxa"/>
              <w:bottom w:w="80" w:type="dxa"/>
              <w:right w:w="100" w:type="dxa"/>
            </w:tcMar>
            <w:vAlign w:val="center"/>
          </w:tcPr>
          <w:p w:rsidR="00154D47" w:rsidRDefault="00000000" w14:paraId="712196EB" w14:textId="77777777">
            <w:pPr>
              <w:spacing w:after="0"/>
            </w:pPr>
            <w:r>
              <w:rPr>
                <w:sz w:val="18"/>
              </w:rPr>
              <w:t>[Insert]</w:t>
            </w:r>
          </w:p>
        </w:tc>
        <w:tc>
          <w:tcPr>
            <w:tcW w:w="2211" w:type="dxa"/>
            <w:shd w:val="clear" w:color="auto" w:fill="F4F7FA"/>
            <w:tcMar>
              <w:top w:w="80" w:type="dxa"/>
              <w:left w:w="100" w:type="dxa"/>
              <w:bottom w:w="80" w:type="dxa"/>
              <w:right w:w="100" w:type="dxa"/>
            </w:tcMar>
            <w:vAlign w:val="center"/>
          </w:tcPr>
          <w:p w:rsidR="00154D47" w:rsidRDefault="00000000" w14:paraId="30A7A8B0" w14:textId="77777777">
            <w:pPr>
              <w:spacing w:after="0"/>
            </w:pPr>
            <w:r>
              <w:rPr>
                <w:sz w:val="18"/>
              </w:rPr>
              <w:t>[Insert]</w:t>
            </w:r>
          </w:p>
        </w:tc>
      </w:tr>
      <w:tr w:rsidR="00154D47" w14:paraId="30CCE58F" w14:textId="77777777">
        <w:trPr>
          <w:cantSplit/>
          <w:jc w:val="center"/>
        </w:trPr>
        <w:tc>
          <w:tcPr>
            <w:tcW w:w="4989" w:type="dxa"/>
            <w:tcMar>
              <w:top w:w="80" w:type="dxa"/>
              <w:left w:w="100" w:type="dxa"/>
              <w:bottom w:w="80" w:type="dxa"/>
              <w:right w:w="100" w:type="dxa"/>
            </w:tcMar>
            <w:vAlign w:val="center"/>
          </w:tcPr>
          <w:p w:rsidR="00154D47" w:rsidRDefault="00000000" w14:paraId="1AF05EF9" w14:textId="77777777">
            <w:pPr>
              <w:spacing w:after="0"/>
            </w:pPr>
            <w:r>
              <w:rPr>
                <w:sz w:val="18"/>
              </w:rPr>
              <w:t>Barriers, signs, cable ties or tape to secure an affected area</w:t>
            </w:r>
          </w:p>
        </w:tc>
        <w:tc>
          <w:tcPr>
            <w:tcW w:w="2721" w:type="dxa"/>
            <w:tcMar>
              <w:top w:w="80" w:type="dxa"/>
              <w:left w:w="100" w:type="dxa"/>
              <w:bottom w:w="80" w:type="dxa"/>
              <w:right w:w="100" w:type="dxa"/>
            </w:tcMar>
            <w:vAlign w:val="center"/>
          </w:tcPr>
          <w:p w:rsidR="00154D47" w:rsidRDefault="00000000" w14:paraId="1278267D" w14:textId="77777777">
            <w:pPr>
              <w:spacing w:after="0"/>
            </w:pPr>
            <w:r>
              <w:rPr>
                <w:sz w:val="18"/>
              </w:rPr>
              <w:t>[Insert]</w:t>
            </w:r>
          </w:p>
        </w:tc>
        <w:tc>
          <w:tcPr>
            <w:tcW w:w="2211" w:type="dxa"/>
            <w:tcMar>
              <w:top w:w="80" w:type="dxa"/>
              <w:left w:w="100" w:type="dxa"/>
              <w:bottom w:w="80" w:type="dxa"/>
              <w:right w:w="100" w:type="dxa"/>
            </w:tcMar>
            <w:vAlign w:val="center"/>
          </w:tcPr>
          <w:p w:rsidR="00154D47" w:rsidRDefault="00000000" w14:paraId="26694D72" w14:textId="77777777">
            <w:pPr>
              <w:spacing w:after="0"/>
            </w:pPr>
            <w:r>
              <w:rPr>
                <w:sz w:val="18"/>
              </w:rPr>
              <w:t>[Insert]</w:t>
            </w:r>
          </w:p>
        </w:tc>
      </w:tr>
      <w:tr w:rsidR="00154D47" w14:paraId="3B11C97B" w14:textId="77777777">
        <w:trPr>
          <w:cantSplit/>
          <w:jc w:val="center"/>
        </w:trPr>
        <w:tc>
          <w:tcPr>
            <w:tcW w:w="4989" w:type="dxa"/>
            <w:shd w:val="clear" w:color="auto" w:fill="F4F7FA"/>
            <w:tcMar>
              <w:top w:w="80" w:type="dxa"/>
              <w:left w:w="100" w:type="dxa"/>
              <w:bottom w:w="80" w:type="dxa"/>
              <w:right w:w="100" w:type="dxa"/>
            </w:tcMar>
            <w:vAlign w:val="center"/>
          </w:tcPr>
          <w:p w:rsidR="00154D47" w:rsidRDefault="00000000" w14:paraId="3F8F5BF1" w14:textId="77777777">
            <w:pPr>
              <w:spacing w:after="0"/>
            </w:pPr>
            <w:r>
              <w:rPr>
                <w:sz w:val="18"/>
              </w:rPr>
              <w:t>Incident forms, exhibitor register, contact list and site map</w:t>
            </w:r>
          </w:p>
        </w:tc>
        <w:tc>
          <w:tcPr>
            <w:tcW w:w="2721" w:type="dxa"/>
            <w:shd w:val="clear" w:color="auto" w:fill="F4F7FA"/>
            <w:tcMar>
              <w:top w:w="80" w:type="dxa"/>
              <w:left w:w="100" w:type="dxa"/>
              <w:bottom w:w="80" w:type="dxa"/>
              <w:right w:w="100" w:type="dxa"/>
            </w:tcMar>
            <w:vAlign w:val="center"/>
          </w:tcPr>
          <w:p w:rsidR="00154D47" w:rsidRDefault="00000000" w14:paraId="79C700D8" w14:textId="77777777">
            <w:pPr>
              <w:spacing w:after="0"/>
            </w:pPr>
            <w:r>
              <w:rPr>
                <w:sz w:val="18"/>
              </w:rPr>
              <w:t>[Insert]</w:t>
            </w:r>
          </w:p>
        </w:tc>
        <w:tc>
          <w:tcPr>
            <w:tcW w:w="2211" w:type="dxa"/>
            <w:shd w:val="clear" w:color="auto" w:fill="F4F7FA"/>
            <w:tcMar>
              <w:top w:w="80" w:type="dxa"/>
              <w:left w:w="100" w:type="dxa"/>
              <w:bottom w:w="80" w:type="dxa"/>
              <w:right w:w="100" w:type="dxa"/>
            </w:tcMar>
            <w:vAlign w:val="center"/>
          </w:tcPr>
          <w:p w:rsidR="00154D47" w:rsidRDefault="00000000" w14:paraId="62784591" w14:textId="77777777">
            <w:pPr>
              <w:spacing w:after="0"/>
            </w:pPr>
            <w:r>
              <w:rPr>
                <w:sz w:val="18"/>
              </w:rPr>
              <w:t>[Insert]</w:t>
            </w:r>
          </w:p>
        </w:tc>
      </w:tr>
    </w:tbl>
    <w:p w:rsidR="00154D47" w:rsidRDefault="00154D47" w14:paraId="346B4C8D" w14:textId="77777777">
      <w:pPr>
        <w:spacing w:after="0"/>
      </w:pPr>
    </w:p>
    <w:p w:rsidR="00154D47" w:rsidRDefault="00000000" w14:paraId="13648109" w14:textId="77777777">
      <w:pPr>
        <w:pStyle w:val="Heading1"/>
      </w:pPr>
      <w:r>
        <w:t>6 Arrival and admission</w:t>
      </w:r>
    </w:p>
    <w:p w:rsidR="00154D47" w:rsidRDefault="00000000" w14:paraId="11B6F882" w14:textId="77777777">
      <w:r>
        <w:t>Bird arrivals will be supervised by trained poultry stewards during the published arrival window. Unsupervised penning is not permitted unless the Show has documented an equivalent process.</w:t>
      </w:r>
    </w:p>
    <w:p w:rsidR="00154D47" w:rsidRDefault="00000000" w14:paraId="33685C95" w14:textId="77777777">
      <w:pPr>
        <w:pStyle w:val="ListBullet"/>
      </w:pPr>
      <w:r>
        <w:t>Direct vehicles to the nominated unloading point and avoid unnecessary movement through animal areas.</w:t>
      </w:r>
    </w:p>
    <w:p w:rsidR="00154D47" w:rsidRDefault="00000000" w14:paraId="45B4934D" w14:textId="77777777">
      <w:pPr>
        <w:pStyle w:val="ListBullet"/>
      </w:pPr>
      <w:r>
        <w:t>Confirm the exhibitor identity, origin details and completed health declaration.</w:t>
      </w:r>
    </w:p>
    <w:p w:rsidR="00154D47" w:rsidRDefault="00000000" w14:paraId="3B83BC47" w14:textId="77777777">
      <w:pPr>
        <w:pStyle w:val="ListBullet"/>
      </w:pPr>
      <w:r>
        <w:t>Ask whether any bird from the home flock has become ill or died unexpectedly since the declaration was signed, and whether any restriction now applies.</w:t>
      </w:r>
    </w:p>
    <w:p w:rsidR="00154D47" w:rsidRDefault="00000000" w14:paraId="47DAB853" w14:textId="77777777">
      <w:pPr>
        <w:pStyle w:val="ListBullet"/>
      </w:pPr>
      <w:r>
        <w:t>Visually observe birds before admission without unnecessary handling. Do not admit birds showing suspicious signs, significant external parasites, poor welfare or contamination.</w:t>
      </w:r>
    </w:p>
    <w:p w:rsidR="00154D47" w:rsidRDefault="00000000" w14:paraId="2CDE1B66" w14:textId="77777777">
      <w:pPr>
        <w:pStyle w:val="ListBullet"/>
      </w:pPr>
      <w:r>
        <w:t>Where concerns are identified, stop admission, keep the vehicle or carrier separated, contact the Poultry Chief Steward and follow section 9. Do not simply send a suspect bird away if emergency disease is reasonably suspected.</w:t>
      </w:r>
    </w:p>
    <w:p w:rsidR="00154D47" w:rsidRDefault="00000000" w14:paraId="5FCDEA53" w14:textId="4A44B404">
      <w:pPr>
        <w:pStyle w:val="ListBullet"/>
        <w:rPr/>
      </w:pPr>
      <w:r w:rsidR="00000000">
        <w:rPr/>
        <w:t xml:space="preserve">Allocate cages to </w:t>
      </w:r>
      <w:r w:rsidR="00000000">
        <w:rPr/>
        <w:t>maintain</w:t>
      </w:r>
      <w:r w:rsidR="00000000">
        <w:rPr/>
        <w:t xml:space="preserve"> planned species </w:t>
      </w:r>
      <w:r w:rsidR="00000000">
        <w:rPr/>
        <w:t>separation</w:t>
      </w:r>
      <w:r w:rsidR="00000000">
        <w:rPr/>
        <w:t>. Record the cage or pen location against the exhibitor.</w:t>
      </w:r>
    </w:p>
    <w:p w:rsidR="00154D47" w:rsidRDefault="00000000" w14:paraId="79A35CEC" w14:textId="77777777">
      <w:pPr>
        <w:pStyle w:val="ListBullet"/>
      </w:pPr>
      <w:r>
        <w:t>Require hand hygiene after handling carriers or birds and before moving to another flock group.</w:t>
      </w:r>
    </w:p>
    <w:p w:rsidR="00154D47" w:rsidRDefault="00000000" w14:paraId="0B30C3B9" w14:textId="77777777">
      <w:pPr>
        <w:pStyle w:val="Heading2"/>
      </w:pPr>
      <w:r>
        <w:t>Admission record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907"/>
        <w:gridCol w:w="1644"/>
        <w:gridCol w:w="2041"/>
        <w:gridCol w:w="1247"/>
        <w:gridCol w:w="1587"/>
        <w:gridCol w:w="1304"/>
        <w:gridCol w:w="1247"/>
      </w:tblGrid>
      <w:tr w:rsidR="00154D47" w14:paraId="6EB42D08" w14:textId="77777777">
        <w:trPr>
          <w:cantSplit/>
          <w:tblHeader/>
          <w:jc w:val="center"/>
        </w:trPr>
        <w:tc>
          <w:tcPr>
            <w:tcW w:w="907" w:type="dxa"/>
            <w:shd w:val="clear" w:color="auto" w:fill="17365D"/>
            <w:vAlign w:val="center"/>
          </w:tcPr>
          <w:p w:rsidR="00154D47" w:rsidRDefault="00000000" w14:paraId="68D13897" w14:textId="77777777">
            <w:pPr>
              <w:spacing w:after="0"/>
            </w:pPr>
            <w:r>
              <w:rPr>
                <w:b/>
                <w:color w:val="FFFFFF"/>
                <w:sz w:val="18"/>
              </w:rPr>
              <w:t>Time</w:t>
            </w:r>
          </w:p>
        </w:tc>
        <w:tc>
          <w:tcPr>
            <w:tcW w:w="1644" w:type="dxa"/>
            <w:shd w:val="clear" w:color="auto" w:fill="17365D"/>
            <w:vAlign w:val="center"/>
          </w:tcPr>
          <w:p w:rsidR="00154D47" w:rsidRDefault="00000000" w14:paraId="3D74F563" w14:textId="77777777">
            <w:pPr>
              <w:spacing w:after="0"/>
            </w:pPr>
            <w:r>
              <w:rPr>
                <w:b/>
                <w:color w:val="FFFFFF"/>
                <w:sz w:val="18"/>
              </w:rPr>
              <w:t>Exhibitor</w:t>
            </w:r>
          </w:p>
        </w:tc>
        <w:tc>
          <w:tcPr>
            <w:tcW w:w="2041" w:type="dxa"/>
            <w:shd w:val="clear" w:color="auto" w:fill="17365D"/>
            <w:vAlign w:val="center"/>
          </w:tcPr>
          <w:p w:rsidR="00154D47" w:rsidRDefault="00000000" w14:paraId="4AF6AC75" w14:textId="77777777">
            <w:pPr>
              <w:spacing w:after="0"/>
            </w:pPr>
            <w:r>
              <w:rPr>
                <w:b/>
                <w:color w:val="FFFFFF"/>
                <w:sz w:val="18"/>
              </w:rPr>
              <w:t>Origin PIC or address</w:t>
            </w:r>
          </w:p>
        </w:tc>
        <w:tc>
          <w:tcPr>
            <w:tcW w:w="1247" w:type="dxa"/>
            <w:shd w:val="clear" w:color="auto" w:fill="17365D"/>
            <w:vAlign w:val="center"/>
          </w:tcPr>
          <w:p w:rsidR="00154D47" w:rsidRDefault="00000000" w14:paraId="7442E801" w14:textId="77777777">
            <w:pPr>
              <w:spacing w:after="0"/>
            </w:pPr>
            <w:r>
              <w:rPr>
                <w:b/>
                <w:color w:val="FFFFFF"/>
                <w:sz w:val="18"/>
              </w:rPr>
              <w:t>Birds cages</w:t>
            </w:r>
          </w:p>
        </w:tc>
        <w:tc>
          <w:tcPr>
            <w:tcW w:w="1587" w:type="dxa"/>
            <w:shd w:val="clear" w:color="auto" w:fill="17365D"/>
            <w:vAlign w:val="center"/>
          </w:tcPr>
          <w:p w:rsidR="00154D47" w:rsidRDefault="00000000" w14:paraId="45CB76F5" w14:textId="77777777">
            <w:pPr>
              <w:spacing w:after="0"/>
            </w:pPr>
            <w:r>
              <w:rPr>
                <w:b/>
                <w:color w:val="FFFFFF"/>
                <w:sz w:val="18"/>
              </w:rPr>
              <w:t>Health declaration</w:t>
            </w:r>
          </w:p>
        </w:tc>
        <w:tc>
          <w:tcPr>
            <w:tcW w:w="1304" w:type="dxa"/>
            <w:shd w:val="clear" w:color="auto" w:fill="17365D"/>
            <w:vAlign w:val="center"/>
          </w:tcPr>
          <w:p w:rsidR="00154D47" w:rsidRDefault="00000000" w14:paraId="299F73F1" w14:textId="77777777">
            <w:pPr>
              <w:spacing w:after="0"/>
            </w:pPr>
            <w:r>
              <w:rPr>
                <w:b/>
                <w:color w:val="FFFFFF"/>
                <w:sz w:val="18"/>
              </w:rPr>
              <w:t>Cage location</w:t>
            </w:r>
          </w:p>
        </w:tc>
        <w:tc>
          <w:tcPr>
            <w:tcW w:w="1247" w:type="dxa"/>
            <w:shd w:val="clear" w:color="auto" w:fill="17365D"/>
            <w:vAlign w:val="center"/>
          </w:tcPr>
          <w:p w:rsidR="00154D47" w:rsidRDefault="00000000" w14:paraId="652F9D58" w14:textId="77777777">
            <w:pPr>
              <w:spacing w:after="0"/>
            </w:pPr>
            <w:r>
              <w:rPr>
                <w:b/>
                <w:color w:val="FFFFFF"/>
                <w:sz w:val="18"/>
              </w:rPr>
              <w:t>Admitted by</w:t>
            </w:r>
          </w:p>
        </w:tc>
      </w:tr>
      <w:tr w:rsidR="00154D47" w14:paraId="67254DB7" w14:textId="77777777">
        <w:trPr>
          <w:cantSplit/>
          <w:jc w:val="center"/>
        </w:trPr>
        <w:tc>
          <w:tcPr>
            <w:tcW w:w="907" w:type="dxa"/>
            <w:tcMar>
              <w:top w:w="80" w:type="dxa"/>
              <w:left w:w="100" w:type="dxa"/>
              <w:bottom w:w="80" w:type="dxa"/>
              <w:right w:w="100" w:type="dxa"/>
            </w:tcMar>
            <w:vAlign w:val="center"/>
          </w:tcPr>
          <w:p w:rsidR="00154D47" w:rsidRDefault="00154D47" w14:paraId="1130739C" w14:textId="77777777">
            <w:pPr>
              <w:spacing w:after="0"/>
            </w:pPr>
          </w:p>
        </w:tc>
        <w:tc>
          <w:tcPr>
            <w:tcW w:w="1644" w:type="dxa"/>
            <w:tcMar>
              <w:top w:w="80" w:type="dxa"/>
              <w:left w:w="100" w:type="dxa"/>
              <w:bottom w:w="80" w:type="dxa"/>
              <w:right w:w="100" w:type="dxa"/>
            </w:tcMar>
            <w:vAlign w:val="center"/>
          </w:tcPr>
          <w:p w:rsidR="00154D47" w:rsidRDefault="00154D47" w14:paraId="0ACFEA23" w14:textId="77777777">
            <w:pPr>
              <w:spacing w:after="0"/>
            </w:pPr>
          </w:p>
        </w:tc>
        <w:tc>
          <w:tcPr>
            <w:tcW w:w="2041" w:type="dxa"/>
            <w:tcMar>
              <w:top w:w="80" w:type="dxa"/>
              <w:left w:w="100" w:type="dxa"/>
              <w:bottom w:w="80" w:type="dxa"/>
              <w:right w:w="100" w:type="dxa"/>
            </w:tcMar>
            <w:vAlign w:val="center"/>
          </w:tcPr>
          <w:p w:rsidR="00154D47" w:rsidRDefault="00154D47" w14:paraId="6555F89C" w14:textId="77777777">
            <w:pPr>
              <w:spacing w:after="0"/>
            </w:pPr>
          </w:p>
        </w:tc>
        <w:tc>
          <w:tcPr>
            <w:tcW w:w="1247" w:type="dxa"/>
            <w:tcMar>
              <w:top w:w="80" w:type="dxa"/>
              <w:left w:w="100" w:type="dxa"/>
              <w:bottom w:w="80" w:type="dxa"/>
              <w:right w:w="100" w:type="dxa"/>
            </w:tcMar>
            <w:vAlign w:val="center"/>
          </w:tcPr>
          <w:p w:rsidR="00154D47" w:rsidRDefault="00154D47" w14:paraId="2E2F65D8" w14:textId="77777777">
            <w:pPr>
              <w:spacing w:after="0"/>
            </w:pPr>
          </w:p>
        </w:tc>
        <w:tc>
          <w:tcPr>
            <w:tcW w:w="1587" w:type="dxa"/>
            <w:tcMar>
              <w:top w:w="80" w:type="dxa"/>
              <w:left w:w="100" w:type="dxa"/>
              <w:bottom w:w="80" w:type="dxa"/>
              <w:right w:w="100" w:type="dxa"/>
            </w:tcMar>
            <w:vAlign w:val="center"/>
          </w:tcPr>
          <w:p w:rsidR="00154D47" w:rsidRDefault="00154D47" w14:paraId="6B62DBE5" w14:textId="77777777">
            <w:pPr>
              <w:spacing w:after="0"/>
            </w:pPr>
          </w:p>
        </w:tc>
        <w:tc>
          <w:tcPr>
            <w:tcW w:w="1304" w:type="dxa"/>
            <w:tcMar>
              <w:top w:w="80" w:type="dxa"/>
              <w:left w:w="100" w:type="dxa"/>
              <w:bottom w:w="80" w:type="dxa"/>
              <w:right w:w="100" w:type="dxa"/>
            </w:tcMar>
            <w:vAlign w:val="center"/>
          </w:tcPr>
          <w:p w:rsidR="00154D47" w:rsidRDefault="00154D47" w14:paraId="4A9AC485" w14:textId="77777777">
            <w:pPr>
              <w:spacing w:after="0"/>
            </w:pPr>
          </w:p>
        </w:tc>
        <w:tc>
          <w:tcPr>
            <w:tcW w:w="1247" w:type="dxa"/>
            <w:tcMar>
              <w:top w:w="80" w:type="dxa"/>
              <w:left w:w="100" w:type="dxa"/>
              <w:bottom w:w="80" w:type="dxa"/>
              <w:right w:w="100" w:type="dxa"/>
            </w:tcMar>
            <w:vAlign w:val="center"/>
          </w:tcPr>
          <w:p w:rsidR="00154D47" w:rsidRDefault="00154D47" w14:paraId="2E72048C" w14:textId="77777777">
            <w:pPr>
              <w:spacing w:after="0"/>
            </w:pPr>
          </w:p>
        </w:tc>
      </w:tr>
      <w:tr w:rsidR="00154D47" w14:paraId="1C0080D3" w14:textId="77777777">
        <w:trPr>
          <w:cantSplit/>
          <w:jc w:val="center"/>
        </w:trPr>
        <w:tc>
          <w:tcPr>
            <w:tcW w:w="907" w:type="dxa"/>
            <w:shd w:val="clear" w:color="auto" w:fill="F4F7FA"/>
            <w:tcMar>
              <w:top w:w="80" w:type="dxa"/>
              <w:left w:w="100" w:type="dxa"/>
              <w:bottom w:w="80" w:type="dxa"/>
              <w:right w:w="100" w:type="dxa"/>
            </w:tcMar>
            <w:vAlign w:val="center"/>
          </w:tcPr>
          <w:p w:rsidR="00154D47" w:rsidRDefault="00154D47" w14:paraId="1D236409" w14:textId="77777777">
            <w:pPr>
              <w:spacing w:after="0"/>
            </w:pPr>
          </w:p>
        </w:tc>
        <w:tc>
          <w:tcPr>
            <w:tcW w:w="1644" w:type="dxa"/>
            <w:shd w:val="clear" w:color="auto" w:fill="F4F7FA"/>
            <w:tcMar>
              <w:top w:w="80" w:type="dxa"/>
              <w:left w:w="100" w:type="dxa"/>
              <w:bottom w:w="80" w:type="dxa"/>
              <w:right w:w="100" w:type="dxa"/>
            </w:tcMar>
            <w:vAlign w:val="center"/>
          </w:tcPr>
          <w:p w:rsidR="00154D47" w:rsidRDefault="00154D47" w14:paraId="71C17F17" w14:textId="77777777">
            <w:pPr>
              <w:spacing w:after="0"/>
            </w:pPr>
          </w:p>
        </w:tc>
        <w:tc>
          <w:tcPr>
            <w:tcW w:w="2041" w:type="dxa"/>
            <w:shd w:val="clear" w:color="auto" w:fill="F4F7FA"/>
            <w:tcMar>
              <w:top w:w="80" w:type="dxa"/>
              <w:left w:w="100" w:type="dxa"/>
              <w:bottom w:w="80" w:type="dxa"/>
              <w:right w:w="100" w:type="dxa"/>
            </w:tcMar>
            <w:vAlign w:val="center"/>
          </w:tcPr>
          <w:p w:rsidR="00154D47" w:rsidRDefault="00154D47" w14:paraId="27357CAF" w14:textId="77777777">
            <w:pPr>
              <w:spacing w:after="0"/>
            </w:pPr>
          </w:p>
        </w:tc>
        <w:tc>
          <w:tcPr>
            <w:tcW w:w="1247" w:type="dxa"/>
            <w:shd w:val="clear" w:color="auto" w:fill="F4F7FA"/>
            <w:tcMar>
              <w:top w:w="80" w:type="dxa"/>
              <w:left w:w="100" w:type="dxa"/>
              <w:bottom w:w="80" w:type="dxa"/>
              <w:right w:w="100" w:type="dxa"/>
            </w:tcMar>
            <w:vAlign w:val="center"/>
          </w:tcPr>
          <w:p w:rsidR="00154D47" w:rsidRDefault="00154D47" w14:paraId="49FD0BA2" w14:textId="77777777">
            <w:pPr>
              <w:spacing w:after="0"/>
            </w:pPr>
          </w:p>
        </w:tc>
        <w:tc>
          <w:tcPr>
            <w:tcW w:w="1587" w:type="dxa"/>
            <w:shd w:val="clear" w:color="auto" w:fill="F4F7FA"/>
            <w:tcMar>
              <w:top w:w="80" w:type="dxa"/>
              <w:left w:w="100" w:type="dxa"/>
              <w:bottom w:w="80" w:type="dxa"/>
              <w:right w:w="100" w:type="dxa"/>
            </w:tcMar>
            <w:vAlign w:val="center"/>
          </w:tcPr>
          <w:p w:rsidR="00154D47" w:rsidRDefault="00154D47" w14:paraId="0BB41953" w14:textId="77777777">
            <w:pPr>
              <w:spacing w:after="0"/>
            </w:pPr>
          </w:p>
        </w:tc>
        <w:tc>
          <w:tcPr>
            <w:tcW w:w="1304" w:type="dxa"/>
            <w:shd w:val="clear" w:color="auto" w:fill="F4F7FA"/>
            <w:tcMar>
              <w:top w:w="80" w:type="dxa"/>
              <w:left w:w="100" w:type="dxa"/>
              <w:bottom w:w="80" w:type="dxa"/>
              <w:right w:w="100" w:type="dxa"/>
            </w:tcMar>
            <w:vAlign w:val="center"/>
          </w:tcPr>
          <w:p w:rsidR="00154D47" w:rsidRDefault="00154D47" w14:paraId="173C45F8" w14:textId="77777777">
            <w:pPr>
              <w:spacing w:after="0"/>
            </w:pPr>
          </w:p>
        </w:tc>
        <w:tc>
          <w:tcPr>
            <w:tcW w:w="1247" w:type="dxa"/>
            <w:shd w:val="clear" w:color="auto" w:fill="F4F7FA"/>
            <w:tcMar>
              <w:top w:w="80" w:type="dxa"/>
              <w:left w:w="100" w:type="dxa"/>
              <w:bottom w:w="80" w:type="dxa"/>
              <w:right w:w="100" w:type="dxa"/>
            </w:tcMar>
            <w:vAlign w:val="center"/>
          </w:tcPr>
          <w:p w:rsidR="00154D47" w:rsidRDefault="00154D47" w14:paraId="7E54F323" w14:textId="77777777">
            <w:pPr>
              <w:spacing w:after="0"/>
            </w:pPr>
          </w:p>
        </w:tc>
      </w:tr>
      <w:tr w:rsidR="00154D47" w14:paraId="5813BF42" w14:textId="77777777">
        <w:trPr>
          <w:cantSplit/>
          <w:jc w:val="center"/>
        </w:trPr>
        <w:tc>
          <w:tcPr>
            <w:tcW w:w="907" w:type="dxa"/>
            <w:tcMar>
              <w:top w:w="80" w:type="dxa"/>
              <w:left w:w="100" w:type="dxa"/>
              <w:bottom w:w="80" w:type="dxa"/>
              <w:right w:w="100" w:type="dxa"/>
            </w:tcMar>
            <w:vAlign w:val="center"/>
          </w:tcPr>
          <w:p w:rsidR="00154D47" w:rsidRDefault="00154D47" w14:paraId="5A5AE2E9" w14:textId="77777777">
            <w:pPr>
              <w:spacing w:after="0"/>
            </w:pPr>
          </w:p>
        </w:tc>
        <w:tc>
          <w:tcPr>
            <w:tcW w:w="1644" w:type="dxa"/>
            <w:tcMar>
              <w:top w:w="80" w:type="dxa"/>
              <w:left w:w="100" w:type="dxa"/>
              <w:bottom w:w="80" w:type="dxa"/>
              <w:right w:w="100" w:type="dxa"/>
            </w:tcMar>
            <w:vAlign w:val="center"/>
          </w:tcPr>
          <w:p w:rsidR="00154D47" w:rsidRDefault="00154D47" w14:paraId="6BBFF0B0" w14:textId="77777777">
            <w:pPr>
              <w:spacing w:after="0"/>
            </w:pPr>
          </w:p>
        </w:tc>
        <w:tc>
          <w:tcPr>
            <w:tcW w:w="2041" w:type="dxa"/>
            <w:tcMar>
              <w:top w:w="80" w:type="dxa"/>
              <w:left w:w="100" w:type="dxa"/>
              <w:bottom w:w="80" w:type="dxa"/>
              <w:right w:w="100" w:type="dxa"/>
            </w:tcMar>
            <w:vAlign w:val="center"/>
          </w:tcPr>
          <w:p w:rsidR="00154D47" w:rsidRDefault="00154D47" w14:paraId="3D818D4B" w14:textId="77777777">
            <w:pPr>
              <w:spacing w:after="0"/>
            </w:pPr>
          </w:p>
        </w:tc>
        <w:tc>
          <w:tcPr>
            <w:tcW w:w="1247" w:type="dxa"/>
            <w:tcMar>
              <w:top w:w="80" w:type="dxa"/>
              <w:left w:w="100" w:type="dxa"/>
              <w:bottom w:w="80" w:type="dxa"/>
              <w:right w:w="100" w:type="dxa"/>
            </w:tcMar>
            <w:vAlign w:val="center"/>
          </w:tcPr>
          <w:p w:rsidR="00154D47" w:rsidRDefault="00154D47" w14:paraId="2E164BBE" w14:textId="77777777">
            <w:pPr>
              <w:spacing w:after="0"/>
            </w:pPr>
          </w:p>
        </w:tc>
        <w:tc>
          <w:tcPr>
            <w:tcW w:w="1587" w:type="dxa"/>
            <w:tcMar>
              <w:top w:w="80" w:type="dxa"/>
              <w:left w:w="100" w:type="dxa"/>
              <w:bottom w:w="80" w:type="dxa"/>
              <w:right w:w="100" w:type="dxa"/>
            </w:tcMar>
            <w:vAlign w:val="center"/>
          </w:tcPr>
          <w:p w:rsidR="00154D47" w:rsidRDefault="00154D47" w14:paraId="2864752B" w14:textId="77777777">
            <w:pPr>
              <w:spacing w:after="0"/>
            </w:pPr>
          </w:p>
        </w:tc>
        <w:tc>
          <w:tcPr>
            <w:tcW w:w="1304" w:type="dxa"/>
            <w:tcMar>
              <w:top w:w="80" w:type="dxa"/>
              <w:left w:w="100" w:type="dxa"/>
              <w:bottom w:w="80" w:type="dxa"/>
              <w:right w:w="100" w:type="dxa"/>
            </w:tcMar>
            <w:vAlign w:val="center"/>
          </w:tcPr>
          <w:p w:rsidR="00154D47" w:rsidRDefault="00154D47" w14:paraId="30EFAE7D" w14:textId="77777777">
            <w:pPr>
              <w:spacing w:after="0"/>
            </w:pPr>
          </w:p>
        </w:tc>
        <w:tc>
          <w:tcPr>
            <w:tcW w:w="1247" w:type="dxa"/>
            <w:tcMar>
              <w:top w:w="80" w:type="dxa"/>
              <w:left w:w="100" w:type="dxa"/>
              <w:bottom w:w="80" w:type="dxa"/>
              <w:right w:w="100" w:type="dxa"/>
            </w:tcMar>
            <w:vAlign w:val="center"/>
          </w:tcPr>
          <w:p w:rsidR="00154D47" w:rsidRDefault="00154D47" w14:paraId="7605D044" w14:textId="77777777">
            <w:pPr>
              <w:spacing w:after="0"/>
            </w:pPr>
          </w:p>
        </w:tc>
      </w:tr>
    </w:tbl>
    <w:p w:rsidR="00154D47" w:rsidRDefault="00154D47" w14:paraId="089D18E0" w14:textId="77777777">
      <w:pPr>
        <w:spacing w:after="0"/>
      </w:pPr>
    </w:p>
    <w:p w:rsidR="00154D47" w:rsidRDefault="00000000" w14:paraId="0DD0114F" w14:textId="77777777">
      <w:r>
        <w:br w:type="page"/>
      </w:r>
    </w:p>
    <w:p w:rsidR="00154D47" w:rsidRDefault="00000000" w14:paraId="0234C591" w14:textId="77777777">
      <w:pPr>
        <w:pStyle w:val="Heading1"/>
      </w:pPr>
      <w:r>
        <w:t>7 Controls during the Show</w:t>
      </w:r>
    </w:p>
    <w:p w:rsidR="00154D47" w:rsidRDefault="00000000" w14:paraId="3D8BF230" w14:textId="77777777">
      <w:pPr>
        <w:pStyle w:val="Heading2"/>
      </w:pPr>
      <w:r>
        <w:t>7.1 Access and hygiene</w:t>
      </w:r>
    </w:p>
    <w:p w:rsidR="00154D47" w:rsidRDefault="00000000" w14:paraId="3CD70337" w14:textId="77777777">
      <w:pPr>
        <w:pStyle w:val="ListBullet"/>
      </w:pPr>
      <w:r>
        <w:t>Restrict access behind cages to authorised stewards, judges and exhibitors as required.</w:t>
      </w:r>
    </w:p>
    <w:p w:rsidR="00154D47" w:rsidRDefault="00000000" w14:paraId="1FA3356A" w14:textId="77777777">
      <w:pPr>
        <w:pStyle w:val="ListBullet"/>
      </w:pPr>
      <w:r>
        <w:t>Do not permit public handling of birds. Any approved handling activity requires a separate controlled area, supervision and handwashing.</w:t>
      </w:r>
    </w:p>
    <w:p w:rsidR="00154D47" w:rsidRDefault="00000000" w14:paraId="5344F494" w14:textId="77777777">
      <w:pPr>
        <w:pStyle w:val="ListBullet"/>
      </w:pPr>
      <w:r>
        <w:t>No food or drink is to be consumed in bird housing, judging, isolation or cleaning areas. Keep food, drink, bags, spare clothing and other personal items in a designated clean area away from birds and potentially contaminated material.</w:t>
      </w:r>
    </w:p>
    <w:p w:rsidR="00154D47" w:rsidRDefault="00000000" w14:paraId="1767C023" w14:textId="77777777">
      <w:pPr>
        <w:pStyle w:val="ListBullet"/>
      </w:pPr>
      <w:r>
        <w:t>Cover cuts, abrasions and broken skin with a water-resistant dressing before entering the poultry area or handling birds, cages, litter, waste or equipment. Avoid touching the eyes, nose and mouth while working with birds.</w:t>
      </w:r>
    </w:p>
    <w:p w:rsidR="00154D47" w:rsidRDefault="00000000" w14:paraId="0242C78D" w14:textId="77777777">
      <w:pPr>
        <w:pStyle w:val="ListBullet"/>
      </w:pPr>
      <w:r>
        <w:t>Wash hands after contact with birds, cages, bedding, droppings or equipment and before eating or leaving the area.</w:t>
      </w:r>
    </w:p>
    <w:p w:rsidR="00154D47" w:rsidRDefault="00000000" w14:paraId="56EE0E9D" w14:textId="77777777">
      <w:pPr>
        <w:pStyle w:val="ListBullet"/>
      </w:pPr>
      <w:r>
        <w:t>Use dedicated tools for the poultry area. Do not share equipment between exhibitors or flock groups unless it has first been cleaned and disinfected.</w:t>
      </w:r>
    </w:p>
    <w:p w:rsidR="00154D47" w:rsidRDefault="00000000" w14:paraId="05B38531" w14:textId="76FAD335">
      <w:pPr>
        <w:pStyle w:val="ListBullet"/>
        <w:rPr/>
      </w:pPr>
      <w:r w:rsidR="00000000">
        <w:rPr/>
        <w:t>Keep feed and potable water</w:t>
      </w:r>
      <w:r w:rsidR="00C85121">
        <w:rPr/>
        <w:t xml:space="preserve"> (ideally domestic mains water)</w:t>
      </w:r>
      <w:r w:rsidR="00000000">
        <w:rPr/>
        <w:t xml:space="preserve"> covered and protected from wild birds, </w:t>
      </w:r>
      <w:r w:rsidR="00000000">
        <w:rPr/>
        <w:t>rodents</w:t>
      </w:r>
      <w:r w:rsidR="00000000">
        <w:rPr/>
        <w:t xml:space="preserve"> and contamination. Do not use surface water.</w:t>
      </w:r>
    </w:p>
    <w:p w:rsidR="00154D47" w:rsidRDefault="00000000" w14:paraId="53095F59" w14:textId="1C197B3F">
      <w:pPr>
        <w:pStyle w:val="ListBullet"/>
        <w:rPr/>
      </w:pPr>
      <w:r w:rsidR="00000000">
        <w:rPr/>
        <w:t xml:space="preserve">Use clean individual containers </w:t>
      </w:r>
      <w:r w:rsidR="00000000">
        <w:rPr/>
        <w:t>and prevent</w:t>
      </w:r>
      <w:r w:rsidR="00000000">
        <w:rPr/>
        <w:t xml:space="preserve"> overflow between cages.</w:t>
      </w:r>
    </w:p>
    <w:p w:rsidR="00154D47" w:rsidRDefault="00000000" w14:paraId="299BBC2A" w14:textId="77777777">
      <w:pPr>
        <w:pStyle w:val="ListBullet"/>
      </w:pPr>
      <w:r>
        <w:t>Remove spills, wet bedding and droppings promptly using methods that minimise dust and splashing.</w:t>
      </w:r>
    </w:p>
    <w:p w:rsidR="00154D47" w:rsidRDefault="00000000" w14:paraId="568E6123" w14:textId="77777777">
      <w:pPr>
        <w:pStyle w:val="ListBullet"/>
      </w:pPr>
      <w:r>
        <w:t>Keep doors, netting and other wild bird exclusion measures effective throughout the event.</w:t>
      </w:r>
    </w:p>
    <w:p w:rsidR="00154D47" w:rsidRDefault="00000000" w14:paraId="2F31594D" w14:textId="77777777">
      <w:pPr>
        <w:pStyle w:val="Heading2"/>
      </w:pPr>
      <w:r>
        <w:t>7.2 Daily bird monitoring</w:t>
      </w:r>
    </w:p>
    <w:p w:rsidR="00154D47" w:rsidRDefault="00000000" w14:paraId="133BB3CB" w14:textId="77777777">
      <w:r>
        <w:t>The Poultry Chief Steward or delegate will inspect birds at opening, during the day and before closing. Any exhibitor or worker who notices illness, abnormal behaviour or death must report it immediately and must not handle or relocate the bird.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1701"/>
        <w:gridCol w:w="2211"/>
        <w:gridCol w:w="2891"/>
        <w:gridCol w:w="2438"/>
        <w:gridCol w:w="964"/>
      </w:tblGrid>
      <w:tr w:rsidR="00154D47" w14:paraId="270B6A9E" w14:textId="77777777">
        <w:trPr>
          <w:cantSplit/>
          <w:tblHeader/>
          <w:jc w:val="center"/>
        </w:trPr>
        <w:tc>
          <w:tcPr>
            <w:tcW w:w="1701" w:type="dxa"/>
            <w:shd w:val="clear" w:color="auto" w:fill="17365D"/>
            <w:vAlign w:val="center"/>
          </w:tcPr>
          <w:p w:rsidR="00154D47" w:rsidRDefault="00000000" w14:paraId="746D3DE5" w14:textId="77777777">
            <w:pPr>
              <w:spacing w:after="0"/>
            </w:pPr>
            <w:r>
              <w:rPr>
                <w:b/>
                <w:color w:val="FFFFFF"/>
                <w:sz w:val="18"/>
              </w:rPr>
              <w:t>Date time</w:t>
            </w:r>
          </w:p>
        </w:tc>
        <w:tc>
          <w:tcPr>
            <w:tcW w:w="2211" w:type="dxa"/>
            <w:shd w:val="clear" w:color="auto" w:fill="17365D"/>
            <w:vAlign w:val="center"/>
          </w:tcPr>
          <w:p w:rsidR="00154D47" w:rsidRDefault="00000000" w14:paraId="1DEC8184" w14:textId="77777777">
            <w:pPr>
              <w:spacing w:after="0"/>
            </w:pPr>
            <w:r>
              <w:rPr>
                <w:b/>
                <w:color w:val="FFFFFF"/>
                <w:sz w:val="18"/>
              </w:rPr>
              <w:t>Area checked</w:t>
            </w:r>
          </w:p>
        </w:tc>
        <w:tc>
          <w:tcPr>
            <w:tcW w:w="2891" w:type="dxa"/>
            <w:shd w:val="clear" w:color="auto" w:fill="17365D"/>
            <w:vAlign w:val="center"/>
          </w:tcPr>
          <w:p w:rsidR="00154D47" w:rsidRDefault="00000000" w14:paraId="15315A3B" w14:textId="77777777">
            <w:pPr>
              <w:spacing w:after="0"/>
            </w:pPr>
            <w:r>
              <w:rPr>
                <w:b/>
                <w:color w:val="FFFFFF"/>
                <w:sz w:val="18"/>
              </w:rPr>
              <w:t>Finding or concern</w:t>
            </w:r>
          </w:p>
        </w:tc>
        <w:tc>
          <w:tcPr>
            <w:tcW w:w="2438" w:type="dxa"/>
            <w:shd w:val="clear" w:color="auto" w:fill="17365D"/>
            <w:vAlign w:val="center"/>
          </w:tcPr>
          <w:p w:rsidR="00154D47" w:rsidRDefault="00000000" w14:paraId="215F4288" w14:textId="77777777">
            <w:pPr>
              <w:spacing w:after="0"/>
            </w:pPr>
            <w:r>
              <w:rPr>
                <w:b/>
                <w:color w:val="FFFFFF"/>
                <w:sz w:val="18"/>
              </w:rPr>
              <w:t>Action</w:t>
            </w:r>
          </w:p>
        </w:tc>
        <w:tc>
          <w:tcPr>
            <w:tcW w:w="964" w:type="dxa"/>
            <w:shd w:val="clear" w:color="auto" w:fill="17365D"/>
            <w:vAlign w:val="center"/>
          </w:tcPr>
          <w:p w:rsidR="00154D47" w:rsidRDefault="00000000" w14:paraId="5E881E9E" w14:textId="77777777">
            <w:pPr>
              <w:spacing w:after="0"/>
            </w:pPr>
            <w:r>
              <w:rPr>
                <w:b/>
                <w:color w:val="FFFFFF"/>
                <w:sz w:val="18"/>
              </w:rPr>
              <w:t>Initials</w:t>
            </w:r>
          </w:p>
        </w:tc>
      </w:tr>
      <w:tr w:rsidR="00154D47" w14:paraId="542B5DF1" w14:textId="77777777">
        <w:trPr>
          <w:cantSplit/>
          <w:jc w:val="center"/>
        </w:trPr>
        <w:tc>
          <w:tcPr>
            <w:tcW w:w="1701" w:type="dxa"/>
            <w:tcMar>
              <w:top w:w="80" w:type="dxa"/>
              <w:left w:w="100" w:type="dxa"/>
              <w:bottom w:w="80" w:type="dxa"/>
              <w:right w:w="100" w:type="dxa"/>
            </w:tcMar>
            <w:vAlign w:val="center"/>
          </w:tcPr>
          <w:p w:rsidR="00154D47" w:rsidRDefault="00154D47" w14:paraId="7C05F35B" w14:textId="77777777">
            <w:pPr>
              <w:spacing w:after="0"/>
            </w:pPr>
          </w:p>
        </w:tc>
        <w:tc>
          <w:tcPr>
            <w:tcW w:w="2211" w:type="dxa"/>
            <w:tcMar>
              <w:top w:w="80" w:type="dxa"/>
              <w:left w:w="100" w:type="dxa"/>
              <w:bottom w:w="80" w:type="dxa"/>
              <w:right w:w="100" w:type="dxa"/>
            </w:tcMar>
            <w:vAlign w:val="center"/>
          </w:tcPr>
          <w:p w:rsidR="00154D47" w:rsidRDefault="00154D47" w14:paraId="0B55E099" w14:textId="77777777">
            <w:pPr>
              <w:spacing w:after="0"/>
            </w:pPr>
          </w:p>
        </w:tc>
        <w:tc>
          <w:tcPr>
            <w:tcW w:w="2891" w:type="dxa"/>
            <w:tcMar>
              <w:top w:w="80" w:type="dxa"/>
              <w:left w:w="100" w:type="dxa"/>
              <w:bottom w:w="80" w:type="dxa"/>
              <w:right w:w="100" w:type="dxa"/>
            </w:tcMar>
            <w:vAlign w:val="center"/>
          </w:tcPr>
          <w:p w:rsidR="00154D47" w:rsidRDefault="00154D47" w14:paraId="78960ED7" w14:textId="77777777">
            <w:pPr>
              <w:spacing w:after="0"/>
            </w:pPr>
          </w:p>
        </w:tc>
        <w:tc>
          <w:tcPr>
            <w:tcW w:w="2438" w:type="dxa"/>
            <w:tcMar>
              <w:top w:w="80" w:type="dxa"/>
              <w:left w:w="100" w:type="dxa"/>
              <w:bottom w:w="80" w:type="dxa"/>
              <w:right w:w="100" w:type="dxa"/>
            </w:tcMar>
            <w:vAlign w:val="center"/>
          </w:tcPr>
          <w:p w:rsidR="00154D47" w:rsidRDefault="00154D47" w14:paraId="2FC45654" w14:textId="77777777">
            <w:pPr>
              <w:spacing w:after="0"/>
            </w:pPr>
          </w:p>
        </w:tc>
        <w:tc>
          <w:tcPr>
            <w:tcW w:w="964" w:type="dxa"/>
            <w:tcMar>
              <w:top w:w="80" w:type="dxa"/>
              <w:left w:w="100" w:type="dxa"/>
              <w:bottom w:w="80" w:type="dxa"/>
              <w:right w:w="100" w:type="dxa"/>
            </w:tcMar>
            <w:vAlign w:val="center"/>
          </w:tcPr>
          <w:p w:rsidR="00154D47" w:rsidRDefault="00154D47" w14:paraId="1A3090B0" w14:textId="77777777">
            <w:pPr>
              <w:spacing w:after="0"/>
            </w:pPr>
          </w:p>
        </w:tc>
      </w:tr>
      <w:tr w:rsidR="00154D47" w14:paraId="29FD1266" w14:textId="77777777">
        <w:trPr>
          <w:cantSplit/>
          <w:jc w:val="center"/>
        </w:trPr>
        <w:tc>
          <w:tcPr>
            <w:tcW w:w="1701" w:type="dxa"/>
            <w:shd w:val="clear" w:color="auto" w:fill="F4F7FA"/>
            <w:tcMar>
              <w:top w:w="80" w:type="dxa"/>
              <w:left w:w="100" w:type="dxa"/>
              <w:bottom w:w="80" w:type="dxa"/>
              <w:right w:w="100" w:type="dxa"/>
            </w:tcMar>
            <w:vAlign w:val="center"/>
          </w:tcPr>
          <w:p w:rsidR="00154D47" w:rsidRDefault="00154D47" w14:paraId="1EBFD49F" w14:textId="77777777">
            <w:pPr>
              <w:spacing w:after="0"/>
            </w:pPr>
          </w:p>
        </w:tc>
        <w:tc>
          <w:tcPr>
            <w:tcW w:w="2211" w:type="dxa"/>
            <w:shd w:val="clear" w:color="auto" w:fill="F4F7FA"/>
            <w:tcMar>
              <w:top w:w="80" w:type="dxa"/>
              <w:left w:w="100" w:type="dxa"/>
              <w:bottom w:w="80" w:type="dxa"/>
              <w:right w:w="100" w:type="dxa"/>
            </w:tcMar>
            <w:vAlign w:val="center"/>
          </w:tcPr>
          <w:p w:rsidR="00154D47" w:rsidRDefault="00154D47" w14:paraId="404CAB15" w14:textId="77777777">
            <w:pPr>
              <w:spacing w:after="0"/>
            </w:pPr>
          </w:p>
        </w:tc>
        <w:tc>
          <w:tcPr>
            <w:tcW w:w="2891" w:type="dxa"/>
            <w:shd w:val="clear" w:color="auto" w:fill="F4F7FA"/>
            <w:tcMar>
              <w:top w:w="80" w:type="dxa"/>
              <w:left w:w="100" w:type="dxa"/>
              <w:bottom w:w="80" w:type="dxa"/>
              <w:right w:w="100" w:type="dxa"/>
            </w:tcMar>
            <w:vAlign w:val="center"/>
          </w:tcPr>
          <w:p w:rsidR="00154D47" w:rsidRDefault="00154D47" w14:paraId="584C1DDE" w14:textId="77777777">
            <w:pPr>
              <w:spacing w:after="0"/>
            </w:pPr>
          </w:p>
        </w:tc>
        <w:tc>
          <w:tcPr>
            <w:tcW w:w="2438" w:type="dxa"/>
            <w:shd w:val="clear" w:color="auto" w:fill="F4F7FA"/>
            <w:tcMar>
              <w:top w:w="80" w:type="dxa"/>
              <w:left w:w="100" w:type="dxa"/>
              <w:bottom w:w="80" w:type="dxa"/>
              <w:right w:w="100" w:type="dxa"/>
            </w:tcMar>
            <w:vAlign w:val="center"/>
          </w:tcPr>
          <w:p w:rsidR="00154D47" w:rsidRDefault="00154D47" w14:paraId="7B22B44C" w14:textId="77777777">
            <w:pPr>
              <w:spacing w:after="0"/>
            </w:pPr>
          </w:p>
        </w:tc>
        <w:tc>
          <w:tcPr>
            <w:tcW w:w="964" w:type="dxa"/>
            <w:shd w:val="clear" w:color="auto" w:fill="F4F7FA"/>
            <w:tcMar>
              <w:top w:w="80" w:type="dxa"/>
              <w:left w:w="100" w:type="dxa"/>
              <w:bottom w:w="80" w:type="dxa"/>
              <w:right w:w="100" w:type="dxa"/>
            </w:tcMar>
            <w:vAlign w:val="center"/>
          </w:tcPr>
          <w:p w:rsidR="00154D47" w:rsidRDefault="00154D47" w14:paraId="7D6BC1F7" w14:textId="77777777">
            <w:pPr>
              <w:spacing w:after="0"/>
            </w:pPr>
          </w:p>
        </w:tc>
      </w:tr>
      <w:tr w:rsidR="00154D47" w14:paraId="03251488" w14:textId="77777777">
        <w:trPr>
          <w:cantSplit/>
          <w:jc w:val="center"/>
        </w:trPr>
        <w:tc>
          <w:tcPr>
            <w:tcW w:w="1701" w:type="dxa"/>
            <w:tcMar>
              <w:top w:w="80" w:type="dxa"/>
              <w:left w:w="100" w:type="dxa"/>
              <w:bottom w:w="80" w:type="dxa"/>
              <w:right w:w="100" w:type="dxa"/>
            </w:tcMar>
            <w:vAlign w:val="center"/>
          </w:tcPr>
          <w:p w:rsidR="00154D47" w:rsidRDefault="00154D47" w14:paraId="6CB79BA8" w14:textId="77777777">
            <w:pPr>
              <w:spacing w:after="0"/>
            </w:pPr>
          </w:p>
        </w:tc>
        <w:tc>
          <w:tcPr>
            <w:tcW w:w="2211" w:type="dxa"/>
            <w:tcMar>
              <w:top w:w="80" w:type="dxa"/>
              <w:left w:w="100" w:type="dxa"/>
              <w:bottom w:w="80" w:type="dxa"/>
              <w:right w:w="100" w:type="dxa"/>
            </w:tcMar>
            <w:vAlign w:val="center"/>
          </w:tcPr>
          <w:p w:rsidR="00154D47" w:rsidRDefault="00154D47" w14:paraId="5ADB7C9B" w14:textId="77777777">
            <w:pPr>
              <w:spacing w:after="0"/>
            </w:pPr>
          </w:p>
        </w:tc>
        <w:tc>
          <w:tcPr>
            <w:tcW w:w="2891" w:type="dxa"/>
            <w:tcMar>
              <w:top w:w="80" w:type="dxa"/>
              <w:left w:w="100" w:type="dxa"/>
              <w:bottom w:w="80" w:type="dxa"/>
              <w:right w:w="100" w:type="dxa"/>
            </w:tcMar>
            <w:vAlign w:val="center"/>
          </w:tcPr>
          <w:p w:rsidR="00154D47" w:rsidRDefault="00154D47" w14:paraId="31483AD3" w14:textId="77777777">
            <w:pPr>
              <w:spacing w:after="0"/>
            </w:pPr>
          </w:p>
        </w:tc>
        <w:tc>
          <w:tcPr>
            <w:tcW w:w="2438" w:type="dxa"/>
            <w:tcMar>
              <w:top w:w="80" w:type="dxa"/>
              <w:left w:w="100" w:type="dxa"/>
              <w:bottom w:w="80" w:type="dxa"/>
              <w:right w:w="100" w:type="dxa"/>
            </w:tcMar>
            <w:vAlign w:val="center"/>
          </w:tcPr>
          <w:p w:rsidR="00154D47" w:rsidRDefault="00154D47" w14:paraId="3B057570" w14:textId="77777777">
            <w:pPr>
              <w:spacing w:after="0"/>
            </w:pPr>
          </w:p>
        </w:tc>
        <w:tc>
          <w:tcPr>
            <w:tcW w:w="964" w:type="dxa"/>
            <w:tcMar>
              <w:top w:w="80" w:type="dxa"/>
              <w:left w:w="100" w:type="dxa"/>
              <w:bottom w:w="80" w:type="dxa"/>
              <w:right w:w="100" w:type="dxa"/>
            </w:tcMar>
            <w:vAlign w:val="center"/>
          </w:tcPr>
          <w:p w:rsidR="00154D47" w:rsidRDefault="00154D47" w14:paraId="5B7719C9" w14:textId="77777777">
            <w:pPr>
              <w:spacing w:after="0"/>
            </w:pPr>
          </w:p>
        </w:tc>
      </w:tr>
    </w:tbl>
    <w:p w:rsidR="00154D47" w:rsidRDefault="00154D47" w14:paraId="40915716" w14:textId="77777777">
      <w:pPr>
        <w:spacing w:after="0"/>
      </w:pPr>
    </w:p>
    <w:p w:rsidR="00154D47" w:rsidRDefault="00000000" w14:paraId="22C6AAE2" w14:textId="77777777">
      <w:pPr>
        <w:pStyle w:val="Heading2"/>
      </w:pPr>
      <w:r>
        <w:t>7.3 Judging and equipment</w:t>
      </w:r>
    </w:p>
    <w:p w:rsidR="00154D47" w:rsidRDefault="00000000" w14:paraId="3A9659F2" w14:textId="15369B57">
      <w:pPr>
        <w:pStyle w:val="ListBullet"/>
        <w:rPr/>
      </w:pPr>
      <w:r w:rsidR="00000000">
        <w:rPr/>
        <w:t xml:space="preserve">Plan the judging order to </w:t>
      </w:r>
      <w:r w:rsidR="00000000">
        <w:rPr/>
        <w:t>minimise</w:t>
      </w:r>
      <w:r w:rsidR="00000000">
        <w:rPr/>
        <w:t xml:space="preserve"> repeated movement between </w:t>
      </w:r>
      <w:r w:rsidR="00000000">
        <w:rPr/>
        <w:t>species groups.</w:t>
      </w:r>
    </w:p>
    <w:p w:rsidR="00154D47" w:rsidRDefault="00000000" w14:paraId="35057B72" w14:textId="77777777">
      <w:pPr>
        <w:pStyle w:val="ListBullet"/>
      </w:pPr>
      <w:r>
        <w:t>Judges and stewards must perform hand hygiene between exhibitors or groups whenever birds are handled.</w:t>
      </w:r>
    </w:p>
    <w:p w:rsidR="00154D47" w:rsidRDefault="00000000" w14:paraId="2E5D98C9" w14:textId="77777777">
      <w:pPr>
        <w:pStyle w:val="ListBullet"/>
      </w:pPr>
      <w:r>
        <w:t>Use clean judging equipment. Clean and disinfect shared surfaces and equipment when moving between groups and at the end of judging.</w:t>
      </w:r>
    </w:p>
    <w:p w:rsidR="00154D47" w:rsidRDefault="00000000" w14:paraId="57BB1EBA" w14:textId="77777777">
      <w:pPr>
        <w:pStyle w:val="ListBullet"/>
      </w:pPr>
      <w:r>
        <w:t>Return each bird directly to its allocated cage. Do not place birds on the floor or communal surfaces.</w:t>
      </w:r>
    </w:p>
    <w:p w:rsidR="00154D47" w:rsidRDefault="00000000" w14:paraId="409698E4" w14:textId="77777777">
      <w:pPr>
        <w:pStyle w:val="Heading1"/>
      </w:pPr>
      <w:r>
        <w:t>8 Cleaning disinfection and waste</w:t>
      </w:r>
    </w:p>
    <w:p w:rsidR="00154D47" w:rsidRDefault="00000000" w14:paraId="6C743C11" w14:textId="77777777">
      <w:pPr>
        <w:pStyle w:val="Heading2"/>
      </w:pPr>
      <w:r>
        <w:t>8.1 Cleaning sequence</w:t>
      </w:r>
    </w:p>
    <w:p w:rsidR="00154D47" w:rsidRDefault="00000000" w14:paraId="42313ED4" w14:textId="77777777">
      <w:pPr>
        <w:pStyle w:val="ListBullet"/>
      </w:pPr>
      <w:r>
        <w:t>Restrict access and put on task-appropriate PPE.</w:t>
      </w:r>
    </w:p>
    <w:p w:rsidR="00154D47" w:rsidRDefault="00000000" w14:paraId="76441F28" w14:textId="77777777">
      <w:pPr>
        <w:pStyle w:val="ListBullet"/>
      </w:pPr>
      <w:r>
        <w:t>Remove birds before routine cleaning. If disease is suspected, do not clean or disturb the area until instructed by authorities.</w:t>
      </w:r>
    </w:p>
    <w:p w:rsidR="00154D47" w:rsidRDefault="00000000" w14:paraId="2E6C4110" w14:textId="77777777">
      <w:pPr>
        <w:pStyle w:val="ListBullet"/>
      </w:pPr>
      <w:r>
        <w:t>Remove bedding, feathers, droppings, feed and other organic matter without creating dust or aerosols.</w:t>
      </w:r>
    </w:p>
    <w:p w:rsidR="00154D47" w:rsidRDefault="00000000" w14:paraId="0A08BC49" w14:textId="0B2BC331">
      <w:pPr>
        <w:pStyle w:val="ListBullet"/>
        <w:rPr/>
      </w:pPr>
      <w:r w:rsidR="00000000">
        <w:rPr/>
        <w:t>Wash with water and detergent</w:t>
      </w:r>
      <w:r w:rsidR="00207D5C">
        <w:rPr/>
        <w:t xml:space="preserve"> any </w:t>
      </w:r>
      <w:r w:rsidR="00207D5C">
        <w:rPr/>
        <w:t>facilties</w:t>
      </w:r>
      <w:r w:rsidR="00207D5C">
        <w:rPr/>
        <w:t xml:space="preserve"> or equipment contaminated with organic matter</w:t>
      </w:r>
      <w:r w:rsidR="00000000">
        <w:rPr/>
        <w:t>, working from cleaner areas to dirtier areas. Avoid high-pressure spraying where it may spread contaminated material.</w:t>
      </w:r>
    </w:p>
    <w:p w:rsidR="00154D47" w:rsidRDefault="00000000" w14:paraId="0C2BFC36" w14:textId="77777777">
      <w:pPr>
        <w:pStyle w:val="ListBullet"/>
      </w:pPr>
      <w:r>
        <w:t>Rinse if required by the product instructions and allow excess water to drain.</w:t>
      </w:r>
    </w:p>
    <w:p w:rsidR="00154D47" w:rsidRDefault="00000000" w14:paraId="0E77663B" w14:textId="4F1971F7">
      <w:pPr>
        <w:pStyle w:val="ListBullet"/>
        <w:rPr/>
      </w:pPr>
      <w:r w:rsidR="00000000">
        <w:rPr/>
        <w:t xml:space="preserve">Apply a disinfectant </w:t>
      </w:r>
      <w:r w:rsidR="00207D5C">
        <w:rPr/>
        <w:t xml:space="preserve">to </w:t>
      </w:r>
      <w:r w:rsidR="00207D5C">
        <w:rPr/>
        <w:t xml:space="preserve">all equipment and facility surfaces that have had contact with birds. Select disinfection </w:t>
      </w:r>
      <w:r w:rsidR="00000000">
        <w:rPr/>
        <w:t>that is suitable for the surface and purpose, at the correct dilution and contact time shown on the label.</w:t>
      </w:r>
    </w:p>
    <w:p w:rsidR="00154D47" w:rsidRDefault="00000000" w14:paraId="1599AB45" w14:textId="77777777">
      <w:pPr>
        <w:pStyle w:val="ListBullet"/>
      </w:pPr>
      <w:r>
        <w:t>Allow items and surfaces to dry before reuse.</w:t>
      </w:r>
    </w:p>
    <w:p w:rsidR="00154D47" w:rsidRDefault="00000000" w14:paraId="434C34A2" w14:textId="77777777">
      <w:pPr>
        <w:pStyle w:val="ListBullet"/>
      </w:pPr>
      <w:r>
        <w:t>Remove PPE safely, place disposable items in designated waste and wash hands.</w:t>
      </w:r>
    </w:p>
    <w:p w:rsidR="00154D47" w:rsidRDefault="00000000" w14:paraId="5D8BF807" w14:textId="77777777">
      <w:pPr>
        <w:pStyle w:val="ListBullet"/>
      </w:pPr>
      <w:r>
        <w:t>Record the cleaning completed.</w:t>
      </w:r>
    </w:p>
    <w:p w:rsidR="00154D47" w:rsidRDefault="00000000" w14:paraId="5DB701D4" w14:textId="77777777">
      <w:r>
        <w:rPr>
          <w:b/>
        </w:rPr>
        <w:t>Disinfectant is less effective on dirty surfaces. Cleaning must come first. Never mix chemicals, and follow the product label and safety data sheet.</w:t>
      </w:r>
    </w:p>
    <w:p w:rsidR="00154D47" w:rsidRDefault="00000000" w14:paraId="50CE0153" w14:textId="77777777">
      <w:pPr>
        <w:pStyle w:val="Heading2"/>
      </w:pPr>
      <w:r>
        <w:t>8.2 Waste and carcasses</w:t>
      </w:r>
    </w:p>
    <w:p w:rsidR="00154D47" w:rsidRDefault="00000000" w14:paraId="0A15A8CB" w14:textId="4FF31D0D">
      <w:pPr>
        <w:pStyle w:val="ListBullet"/>
        <w:rPr/>
      </w:pPr>
      <w:r w:rsidR="00000000">
        <w:rPr/>
        <w:t xml:space="preserve">Use covered, leak-proof bins or bags for litter, droppings, disposable </w:t>
      </w:r>
      <w:r w:rsidR="00000000">
        <w:rPr/>
        <w:t>PPE</w:t>
      </w:r>
      <w:r w:rsidR="00000000">
        <w:rPr/>
        <w:t xml:space="preserve"> and cleaning waste.</w:t>
      </w:r>
      <w:r w:rsidR="00C85121">
        <w:rPr/>
        <w:t xml:space="preserve"> Landfill is the preferred disposal </w:t>
      </w:r>
      <w:r w:rsidR="00C85121">
        <w:rPr/>
        <w:t>option</w:t>
      </w:r>
      <w:r w:rsidR="00C85121">
        <w:rPr/>
        <w:t xml:space="preserve"> for litter mat</w:t>
      </w:r>
      <w:r w:rsidR="00C85121">
        <w:rPr/>
        <w:t>erials after the show.</w:t>
      </w:r>
    </w:p>
    <w:p w:rsidR="00154D47" w:rsidRDefault="00000000" w14:paraId="7BF92CD7" w14:textId="77777777">
      <w:pPr>
        <w:pStyle w:val="ListBullet"/>
      </w:pPr>
      <w:r>
        <w:t>Prevent wild birds, animals and the public from accessing waste.</w:t>
      </w:r>
    </w:p>
    <w:p w:rsidR="00154D47" w:rsidRDefault="00000000" w14:paraId="213A1DAF" w14:textId="77777777">
      <w:pPr>
        <w:pStyle w:val="ListBullet"/>
      </w:pPr>
      <w:r>
        <w:t>Do not take a sick or dead bird through public areas or dispose of it in general waste if emergency disease is suspected. Await official instructions.</w:t>
      </w:r>
    </w:p>
    <w:p w:rsidR="00154D47" w:rsidRDefault="00000000" w14:paraId="4D917380" w14:textId="77777777">
      <w:pPr>
        <w:pStyle w:val="ListBullet"/>
      </w:pPr>
      <w:r>
        <w:t>Manage wastewater so it does not enter bird housing, waterways or public areas.</w:t>
      </w:r>
    </w:p>
    <w:p w:rsidR="00154D47" w:rsidRDefault="00000000" w14:paraId="6008E6CA" w14:textId="77777777">
      <w:pPr>
        <w:pStyle w:val="ListBullet"/>
      </w:pPr>
      <w:r>
        <w:t>Record the approved disposal method for bedding, feed and other poultry waste after the Show.</w:t>
      </w:r>
    </w:p>
    <w:p w:rsidR="00154D47" w:rsidRDefault="00000000" w14:paraId="508AC5CC" w14:textId="77777777">
      <w:pPr>
        <w:spacing w:after="80"/>
      </w:pPr>
      <w:r>
        <w:rPr>
          <w:b/>
        </w:rPr>
        <w:t xml:space="preserve">Routine waste disposal method  </w:t>
      </w:r>
      <w:r>
        <w:t>______________________________________________</w:t>
      </w:r>
    </w:p>
    <w:p w:rsidR="00154D47" w:rsidRDefault="00000000" w14:paraId="76D30AF5" w14:textId="77777777">
      <w:pPr>
        <w:spacing w:after="80"/>
      </w:pPr>
      <w:r>
        <w:rPr>
          <w:b/>
        </w:rPr>
        <w:t xml:space="preserve">Cleaning and disinfection products and instructions  </w:t>
      </w:r>
      <w:r>
        <w:t>________________________</w:t>
      </w:r>
    </w:p>
    <w:p w:rsidR="00154D47" w:rsidRDefault="00000000" w14:paraId="19584FC5" w14:textId="77777777">
      <w:r>
        <w:br w:type="page"/>
      </w:r>
    </w:p>
    <w:p w:rsidR="00154D47" w:rsidRDefault="00000000" w14:paraId="6BF8E84B" w14:textId="77777777">
      <w:pPr>
        <w:pStyle w:val="Heading1"/>
      </w:pPr>
      <w:r>
        <w:t>9 Suspected disease response</w:t>
      </w:r>
    </w:p>
    <w:p w:rsidR="00154D47" w:rsidRDefault="00000000" w14:paraId="46F47A22" w14:textId="77777777">
      <w:r>
        <w:t>A suspected emergency animal disease is an incident, not a diagnosis. The priority is to prevent further movement and obtain official advice quickly.</w:t>
      </w:r>
    </w:p>
    <w:p w:rsidR="00154D47" w:rsidRDefault="00000000" w14:paraId="2BFE51FB" w14:textId="77777777">
      <w:pPr>
        <w:pStyle w:val="Heading2"/>
      </w:pPr>
      <w:r>
        <w:t>Immediate actions</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1757"/>
        <w:gridCol w:w="8164"/>
      </w:tblGrid>
      <w:tr w:rsidR="00154D47" w14:paraId="36A77DDE" w14:textId="77777777">
        <w:trPr>
          <w:cantSplit/>
          <w:tblHeader/>
          <w:jc w:val="center"/>
        </w:trPr>
        <w:tc>
          <w:tcPr>
            <w:tcW w:w="1757" w:type="dxa"/>
            <w:shd w:val="clear" w:color="auto" w:fill="17365D"/>
            <w:vAlign w:val="center"/>
          </w:tcPr>
          <w:p w:rsidR="00154D47" w:rsidRDefault="00000000" w14:paraId="569BC5AD" w14:textId="77777777">
            <w:pPr>
              <w:spacing w:after="0"/>
            </w:pPr>
            <w:r>
              <w:rPr>
                <w:b/>
                <w:color w:val="FFFFFF"/>
                <w:sz w:val="18"/>
              </w:rPr>
              <w:t>Action</w:t>
            </w:r>
          </w:p>
        </w:tc>
        <w:tc>
          <w:tcPr>
            <w:tcW w:w="8164" w:type="dxa"/>
            <w:shd w:val="clear" w:color="auto" w:fill="17365D"/>
            <w:vAlign w:val="center"/>
          </w:tcPr>
          <w:p w:rsidR="00154D47" w:rsidRDefault="00000000" w14:paraId="30FB603B" w14:textId="77777777">
            <w:pPr>
              <w:spacing w:after="0"/>
            </w:pPr>
            <w:r>
              <w:rPr>
                <w:b/>
                <w:color w:val="FFFFFF"/>
                <w:sz w:val="18"/>
              </w:rPr>
              <w:t>What to do</w:t>
            </w:r>
          </w:p>
        </w:tc>
      </w:tr>
      <w:tr w:rsidR="00154D47" w14:paraId="7F6E9D73" w14:textId="77777777">
        <w:trPr>
          <w:cantSplit/>
          <w:jc w:val="center"/>
        </w:trPr>
        <w:tc>
          <w:tcPr>
            <w:tcW w:w="1757" w:type="dxa"/>
            <w:tcMar>
              <w:top w:w="80" w:type="dxa"/>
              <w:left w:w="100" w:type="dxa"/>
              <w:bottom w:w="80" w:type="dxa"/>
              <w:right w:w="100" w:type="dxa"/>
            </w:tcMar>
            <w:vAlign w:val="center"/>
          </w:tcPr>
          <w:p w:rsidR="00154D47" w:rsidRDefault="00000000" w14:paraId="52947D99" w14:textId="77777777">
            <w:pPr>
              <w:spacing w:after="0"/>
            </w:pPr>
            <w:r>
              <w:rPr>
                <w:sz w:val="18"/>
              </w:rPr>
              <w:t>STOP</w:t>
            </w:r>
          </w:p>
        </w:tc>
        <w:tc>
          <w:tcPr>
            <w:tcW w:w="8164" w:type="dxa"/>
            <w:tcMar>
              <w:top w:w="80" w:type="dxa"/>
              <w:left w:w="100" w:type="dxa"/>
              <w:bottom w:w="80" w:type="dxa"/>
              <w:right w:w="100" w:type="dxa"/>
            </w:tcMar>
            <w:vAlign w:val="center"/>
          </w:tcPr>
          <w:p w:rsidR="00154D47" w:rsidRDefault="00000000" w14:paraId="25A32928" w14:textId="77777777">
            <w:pPr>
              <w:spacing w:after="0"/>
            </w:pPr>
            <w:r>
              <w:rPr>
                <w:sz w:val="18"/>
              </w:rPr>
              <w:t>Stop handling, judging, entry, departure and cleaning in the affected area.</w:t>
            </w:r>
          </w:p>
        </w:tc>
      </w:tr>
      <w:tr w:rsidR="00154D47" w14:paraId="6398B013" w14:textId="77777777">
        <w:trPr>
          <w:cantSplit/>
          <w:jc w:val="center"/>
        </w:trPr>
        <w:tc>
          <w:tcPr>
            <w:tcW w:w="1757" w:type="dxa"/>
            <w:shd w:val="clear" w:color="auto" w:fill="F4F7FA"/>
            <w:tcMar>
              <w:top w:w="80" w:type="dxa"/>
              <w:left w:w="100" w:type="dxa"/>
              <w:bottom w:w="80" w:type="dxa"/>
              <w:right w:w="100" w:type="dxa"/>
            </w:tcMar>
            <w:vAlign w:val="center"/>
          </w:tcPr>
          <w:p w:rsidR="00154D47" w:rsidRDefault="00000000" w14:paraId="519B2E47" w14:textId="77777777">
            <w:pPr>
              <w:spacing w:after="0"/>
            </w:pPr>
            <w:r>
              <w:rPr>
                <w:sz w:val="18"/>
              </w:rPr>
              <w:t>ISOLATE</w:t>
            </w:r>
          </w:p>
        </w:tc>
        <w:tc>
          <w:tcPr>
            <w:tcW w:w="8164" w:type="dxa"/>
            <w:shd w:val="clear" w:color="auto" w:fill="F4F7FA"/>
            <w:tcMar>
              <w:top w:w="80" w:type="dxa"/>
              <w:left w:w="100" w:type="dxa"/>
              <w:bottom w:w="80" w:type="dxa"/>
              <w:right w:w="100" w:type="dxa"/>
            </w:tcMar>
            <w:vAlign w:val="center"/>
          </w:tcPr>
          <w:p w:rsidR="00154D47" w:rsidRDefault="00000000" w14:paraId="494B2A0A" w14:textId="77777777">
            <w:pPr>
              <w:spacing w:after="0"/>
            </w:pPr>
            <w:r>
              <w:rPr>
                <w:sz w:val="18"/>
              </w:rPr>
              <w:t>Keep the suspect bird, its cage, nearby birds, companions, litter and equipment in place where safe. Establish a boundary and keep people and animals away. Do not unnecessarily move a suspect bird.</w:t>
            </w:r>
          </w:p>
        </w:tc>
      </w:tr>
      <w:tr w:rsidR="00154D47" w14:paraId="5D53F4B9" w14:textId="77777777">
        <w:trPr>
          <w:cantSplit/>
          <w:jc w:val="center"/>
        </w:trPr>
        <w:tc>
          <w:tcPr>
            <w:tcW w:w="1757" w:type="dxa"/>
            <w:tcMar>
              <w:top w:w="80" w:type="dxa"/>
              <w:left w:w="100" w:type="dxa"/>
              <w:bottom w:w="80" w:type="dxa"/>
              <w:right w:w="100" w:type="dxa"/>
            </w:tcMar>
            <w:vAlign w:val="center"/>
          </w:tcPr>
          <w:p w:rsidR="00154D47" w:rsidRDefault="00000000" w14:paraId="73A7BF10" w14:textId="77777777">
            <w:pPr>
              <w:spacing w:after="0"/>
            </w:pPr>
            <w:r>
              <w:rPr>
                <w:sz w:val="18"/>
              </w:rPr>
              <w:t>REPORT</w:t>
            </w:r>
          </w:p>
        </w:tc>
        <w:tc>
          <w:tcPr>
            <w:tcW w:w="8164" w:type="dxa"/>
            <w:tcMar>
              <w:top w:w="80" w:type="dxa"/>
              <w:left w:w="100" w:type="dxa"/>
              <w:bottom w:w="80" w:type="dxa"/>
              <w:right w:w="100" w:type="dxa"/>
            </w:tcMar>
            <w:vAlign w:val="center"/>
          </w:tcPr>
          <w:p w:rsidR="00154D47" w:rsidRDefault="00000000" w14:paraId="0559B3D0" w14:textId="77777777">
            <w:pPr>
              <w:spacing w:after="0"/>
            </w:pPr>
            <w:r>
              <w:rPr>
                <w:sz w:val="18"/>
              </w:rPr>
              <w:t>Notify the Poultry Chief Steward and Biosecurity Officer. Call the Emergency Animal Disease Hotline on 1800 675 888 and follow all instructions. Contact the Show veterinarian and District Veterinarian as directed.</w:t>
            </w:r>
          </w:p>
        </w:tc>
      </w:tr>
      <w:tr w:rsidR="00154D47" w14:paraId="4D33F19D" w14:textId="77777777">
        <w:trPr>
          <w:cantSplit/>
          <w:jc w:val="center"/>
        </w:trPr>
        <w:tc>
          <w:tcPr>
            <w:tcW w:w="1757" w:type="dxa"/>
            <w:shd w:val="clear" w:color="auto" w:fill="F4F7FA"/>
            <w:tcMar>
              <w:top w:w="80" w:type="dxa"/>
              <w:left w:w="100" w:type="dxa"/>
              <w:bottom w:w="80" w:type="dxa"/>
              <w:right w:w="100" w:type="dxa"/>
            </w:tcMar>
            <w:vAlign w:val="center"/>
          </w:tcPr>
          <w:p w:rsidR="00154D47" w:rsidRDefault="00000000" w14:paraId="78E045F4" w14:textId="77777777">
            <w:pPr>
              <w:spacing w:after="0"/>
            </w:pPr>
            <w:r>
              <w:rPr>
                <w:sz w:val="18"/>
              </w:rPr>
              <w:t>RECORD</w:t>
            </w:r>
          </w:p>
        </w:tc>
        <w:tc>
          <w:tcPr>
            <w:tcW w:w="8164" w:type="dxa"/>
            <w:shd w:val="clear" w:color="auto" w:fill="F4F7FA"/>
            <w:tcMar>
              <w:top w:w="80" w:type="dxa"/>
              <w:left w:w="100" w:type="dxa"/>
              <w:bottom w:w="80" w:type="dxa"/>
              <w:right w:w="100" w:type="dxa"/>
            </w:tcMar>
            <w:vAlign w:val="center"/>
          </w:tcPr>
          <w:p w:rsidR="00154D47" w:rsidRDefault="00000000" w14:paraId="4EE89F4B" w14:textId="77777777">
            <w:pPr>
              <w:spacing w:after="0"/>
            </w:pPr>
            <w:r>
              <w:rPr>
                <w:sz w:val="18"/>
              </w:rPr>
              <w:t>Record time, signs, bird and cage identification, exhibitor, origin, contacts, people present, movements and photographs only if safe and requested.</w:t>
            </w:r>
          </w:p>
        </w:tc>
      </w:tr>
      <w:tr w:rsidR="00154D47" w14:paraId="2E4E0DB3" w14:textId="77777777">
        <w:trPr>
          <w:cantSplit/>
          <w:jc w:val="center"/>
        </w:trPr>
        <w:tc>
          <w:tcPr>
            <w:tcW w:w="1757" w:type="dxa"/>
            <w:tcMar>
              <w:top w:w="80" w:type="dxa"/>
              <w:left w:w="100" w:type="dxa"/>
              <w:bottom w:w="80" w:type="dxa"/>
              <w:right w:w="100" w:type="dxa"/>
            </w:tcMar>
            <w:vAlign w:val="center"/>
          </w:tcPr>
          <w:p w:rsidR="00154D47" w:rsidRDefault="00000000" w14:paraId="5CC8E70E" w14:textId="77777777">
            <w:pPr>
              <w:spacing w:after="0"/>
            </w:pPr>
            <w:r>
              <w:rPr>
                <w:sz w:val="18"/>
              </w:rPr>
              <w:t>CONTROL</w:t>
            </w:r>
          </w:p>
        </w:tc>
        <w:tc>
          <w:tcPr>
            <w:tcW w:w="8164" w:type="dxa"/>
            <w:tcMar>
              <w:top w:w="80" w:type="dxa"/>
              <w:left w:w="100" w:type="dxa"/>
              <w:bottom w:w="80" w:type="dxa"/>
              <w:right w:w="100" w:type="dxa"/>
            </w:tcMar>
            <w:vAlign w:val="center"/>
          </w:tcPr>
          <w:p w:rsidR="00154D47" w:rsidRDefault="00000000" w14:paraId="2254E7D1" w14:textId="77777777">
            <w:pPr>
              <w:spacing w:after="0"/>
            </w:pPr>
            <w:r>
              <w:rPr>
                <w:sz w:val="18"/>
              </w:rPr>
              <w:t>Prevent birds, vehicles, equipment, litter or people who may be contaminated from leaving the controlled area until authorised. Maintain a log of everyone entering or leaving.</w:t>
            </w:r>
          </w:p>
        </w:tc>
      </w:tr>
      <w:tr w:rsidR="00154D47" w14:paraId="23F6E4E5" w14:textId="77777777">
        <w:trPr>
          <w:cantSplit/>
          <w:jc w:val="center"/>
        </w:trPr>
        <w:tc>
          <w:tcPr>
            <w:tcW w:w="1757" w:type="dxa"/>
            <w:shd w:val="clear" w:color="auto" w:fill="F4F7FA"/>
            <w:tcMar>
              <w:top w:w="80" w:type="dxa"/>
              <w:left w:w="100" w:type="dxa"/>
              <w:bottom w:w="80" w:type="dxa"/>
              <w:right w:w="100" w:type="dxa"/>
            </w:tcMar>
            <w:vAlign w:val="center"/>
          </w:tcPr>
          <w:p w:rsidR="00154D47" w:rsidRDefault="00000000" w14:paraId="03705E87" w14:textId="77777777">
            <w:pPr>
              <w:spacing w:after="0"/>
            </w:pPr>
            <w:r>
              <w:rPr>
                <w:sz w:val="18"/>
              </w:rPr>
              <w:t>COMMUNICATE</w:t>
            </w:r>
          </w:p>
        </w:tc>
        <w:tc>
          <w:tcPr>
            <w:tcW w:w="8164" w:type="dxa"/>
            <w:shd w:val="clear" w:color="auto" w:fill="F4F7FA"/>
            <w:tcMar>
              <w:top w:w="80" w:type="dxa"/>
              <w:left w:w="100" w:type="dxa"/>
              <w:bottom w:w="80" w:type="dxa"/>
              <w:right w:w="100" w:type="dxa"/>
            </w:tcMar>
            <w:vAlign w:val="center"/>
          </w:tcPr>
          <w:p w:rsidR="00154D47" w:rsidRDefault="00000000" w14:paraId="08E713FF" w14:textId="77777777">
            <w:pPr>
              <w:spacing w:after="0"/>
            </w:pPr>
            <w:r>
              <w:rPr>
                <w:sz w:val="18"/>
              </w:rPr>
              <w:t>Brief the Show incident controller. Use calm, factual messages and protect privacy. Do not speculate or publish images of affected birds.</w:t>
            </w:r>
          </w:p>
        </w:tc>
      </w:tr>
      <w:tr w:rsidR="00154D47" w14:paraId="7AF7AEB2" w14:textId="77777777">
        <w:trPr>
          <w:cantSplit/>
          <w:jc w:val="center"/>
        </w:trPr>
        <w:tc>
          <w:tcPr>
            <w:tcW w:w="1757" w:type="dxa"/>
            <w:tcMar>
              <w:top w:w="80" w:type="dxa"/>
              <w:left w:w="100" w:type="dxa"/>
              <w:bottom w:w="80" w:type="dxa"/>
              <w:right w:w="100" w:type="dxa"/>
            </w:tcMar>
            <w:vAlign w:val="center"/>
          </w:tcPr>
          <w:p w:rsidR="00154D47" w:rsidRDefault="00000000" w14:paraId="51B7F510" w14:textId="77777777">
            <w:pPr>
              <w:spacing w:after="0"/>
            </w:pPr>
            <w:r>
              <w:rPr>
                <w:sz w:val="18"/>
              </w:rPr>
              <w:t>FOLLOW DIRECTIONS</w:t>
            </w:r>
          </w:p>
        </w:tc>
        <w:tc>
          <w:tcPr>
            <w:tcW w:w="8164" w:type="dxa"/>
            <w:tcMar>
              <w:top w:w="80" w:type="dxa"/>
              <w:left w:w="100" w:type="dxa"/>
              <w:bottom w:w="80" w:type="dxa"/>
              <w:right w:w="100" w:type="dxa"/>
            </w:tcMar>
            <w:vAlign w:val="center"/>
          </w:tcPr>
          <w:p w:rsidR="00154D47" w:rsidRDefault="00000000" w14:paraId="194158C8" w14:textId="77777777">
            <w:pPr>
              <w:spacing w:after="0"/>
            </w:pPr>
            <w:r>
              <w:rPr>
                <w:sz w:val="18"/>
              </w:rPr>
              <w:t>Cooperate with authorised officers regarding examination, sampling, movement restrictions, cleaning, disposal and tracing.</w:t>
            </w:r>
          </w:p>
        </w:tc>
      </w:tr>
    </w:tbl>
    <w:p w:rsidR="00154D47" w:rsidRDefault="00154D47" w14:paraId="0AF5CBCB" w14:textId="77777777">
      <w:pPr>
        <w:spacing w:after="0"/>
      </w:pPr>
    </w:p>
    <w:p w:rsidR="00154D47" w:rsidRDefault="00000000" w14:paraId="1297D83B" w14:textId="77777777">
      <w:pPr>
        <w:pStyle w:val="Heading2"/>
      </w:pPr>
      <w:r>
        <w:t>Do not</w:t>
      </w:r>
    </w:p>
    <w:p w:rsidR="00154D47" w:rsidRDefault="00000000" w14:paraId="664F0CB9" w14:textId="77777777">
      <w:pPr>
        <w:pStyle w:val="ListBullet"/>
      </w:pPr>
      <w:r>
        <w:t>Do not touch sick or dead birds unless specifically authorised and appropriately protected.</w:t>
      </w:r>
    </w:p>
    <w:p w:rsidR="00154D47" w:rsidRDefault="00000000" w14:paraId="01A80561" w14:textId="77777777">
      <w:pPr>
        <w:pStyle w:val="ListBullet"/>
      </w:pPr>
      <w:r>
        <w:t>Do not move the bird to a veterinarian, home or another part of the Showground without direction.</w:t>
      </w:r>
    </w:p>
    <w:p w:rsidR="00154D47" w:rsidRDefault="00000000" w14:paraId="25E30A7E" w14:textId="77777777">
      <w:pPr>
        <w:pStyle w:val="ListBullet"/>
      </w:pPr>
      <w:r>
        <w:t>Do not hose, sweep, disinfect or dispose of material in the suspect area before official advice.</w:t>
      </w:r>
    </w:p>
    <w:p w:rsidR="00154D47" w:rsidRDefault="00000000" w14:paraId="12165CB8" w14:textId="5A952D02">
      <w:pPr>
        <w:pStyle w:val="ListBullet"/>
        <w:rPr/>
      </w:pPr>
      <w:r w:rsidR="00000000">
        <w:rPr/>
        <w:t>Do not allow the exhibitor or other birds to leave merely to remove the problem from the Show</w:t>
      </w:r>
      <w:r w:rsidR="003474A1">
        <w:rPr/>
        <w:t>, await official direction</w:t>
      </w:r>
      <w:r w:rsidR="00000000">
        <w:rPr/>
        <w:t>.</w:t>
      </w:r>
    </w:p>
    <w:p w:rsidR="00154D47" w:rsidRDefault="00000000" w14:paraId="7EEFAEC2" w14:textId="0AC30BCA">
      <w:pPr>
        <w:pStyle w:val="ListBullet"/>
        <w:rPr/>
      </w:pPr>
      <w:r w:rsidR="00000000">
        <w:rPr/>
        <w:t xml:space="preserve">Do not make public statements about the </w:t>
      </w:r>
      <w:r w:rsidR="003474A1">
        <w:rPr/>
        <w:t>incident</w:t>
      </w:r>
      <w:r w:rsidR="00000000">
        <w:rPr/>
        <w:t>.</w:t>
      </w:r>
    </w:p>
    <w:p w:rsidR="00154D47" w:rsidRDefault="00000000" w14:paraId="4C103B9A" w14:textId="77777777">
      <w:pPr>
        <w:pStyle w:val="Heading2"/>
      </w:pPr>
      <w:r>
        <w:t>If a person has had close contact</w:t>
      </w:r>
    </w:p>
    <w:p w:rsidR="00154D47" w:rsidRDefault="00000000" w14:paraId="25CB7391" w14:textId="77777777">
      <w:r>
        <w:t>Record the person’s name, contact details and nature of exposure. They should wash exposed skin, avoid further contact and be given current NSW Health advice. If symptoms develop following exposure, the person should contact a doctor and explain the nature and date of the bird exposure. Call 000 for a medical emergency. Follow any directions from animal health, public health or work health and safety authorities.</w:t>
      </w:r>
    </w:p>
    <w:p w:rsidR="00154D47" w:rsidRDefault="00000000" w14:paraId="091D3561" w14:textId="77777777">
      <w:pPr>
        <w:pStyle w:val="Heading2"/>
      </w:pPr>
      <w:r>
        <w:t>Initial incident record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3288"/>
        <w:gridCol w:w="6633"/>
      </w:tblGrid>
      <w:tr w:rsidR="00154D47" w14:paraId="024FADF9" w14:textId="77777777">
        <w:trPr>
          <w:cantSplit/>
          <w:tblHeader/>
          <w:jc w:val="center"/>
        </w:trPr>
        <w:tc>
          <w:tcPr>
            <w:tcW w:w="3288" w:type="dxa"/>
            <w:shd w:val="clear" w:color="auto" w:fill="17365D"/>
            <w:vAlign w:val="center"/>
          </w:tcPr>
          <w:p w:rsidR="00154D47" w:rsidRDefault="00000000" w14:paraId="40958A74" w14:textId="77777777">
            <w:pPr>
              <w:spacing w:after="0"/>
            </w:pPr>
            <w:r>
              <w:rPr>
                <w:b/>
                <w:color w:val="FFFFFF"/>
                <w:sz w:val="18"/>
              </w:rPr>
              <w:t>Item</w:t>
            </w:r>
          </w:p>
        </w:tc>
        <w:tc>
          <w:tcPr>
            <w:tcW w:w="6633" w:type="dxa"/>
            <w:shd w:val="clear" w:color="auto" w:fill="17365D"/>
            <w:vAlign w:val="center"/>
          </w:tcPr>
          <w:p w:rsidR="00154D47" w:rsidRDefault="00000000" w14:paraId="43ED512B" w14:textId="77777777">
            <w:pPr>
              <w:spacing w:after="0"/>
            </w:pPr>
            <w:r>
              <w:rPr>
                <w:b/>
                <w:color w:val="FFFFFF"/>
                <w:sz w:val="18"/>
              </w:rPr>
              <w:t>Details</w:t>
            </w:r>
          </w:p>
        </w:tc>
      </w:tr>
      <w:tr w:rsidR="00154D47" w14:paraId="6D5E4085" w14:textId="77777777">
        <w:trPr>
          <w:cantSplit/>
          <w:jc w:val="center"/>
        </w:trPr>
        <w:tc>
          <w:tcPr>
            <w:tcW w:w="3288" w:type="dxa"/>
            <w:tcMar>
              <w:top w:w="80" w:type="dxa"/>
              <w:left w:w="100" w:type="dxa"/>
              <w:bottom w:w="80" w:type="dxa"/>
              <w:right w:w="100" w:type="dxa"/>
            </w:tcMar>
            <w:vAlign w:val="center"/>
          </w:tcPr>
          <w:p w:rsidR="00154D47" w:rsidRDefault="00000000" w14:paraId="45D1EAA5" w14:textId="77777777">
            <w:pPr>
              <w:spacing w:after="0"/>
            </w:pPr>
            <w:r>
              <w:rPr>
                <w:sz w:val="18"/>
              </w:rPr>
              <w:t>Date time and exact location</w:t>
            </w:r>
          </w:p>
        </w:tc>
        <w:tc>
          <w:tcPr>
            <w:tcW w:w="6633" w:type="dxa"/>
            <w:tcMar>
              <w:top w:w="80" w:type="dxa"/>
              <w:left w:w="100" w:type="dxa"/>
              <w:bottom w:w="80" w:type="dxa"/>
              <w:right w:w="100" w:type="dxa"/>
            </w:tcMar>
            <w:vAlign w:val="center"/>
          </w:tcPr>
          <w:p w:rsidR="00154D47" w:rsidRDefault="00154D47" w14:paraId="212396D5" w14:textId="77777777">
            <w:pPr>
              <w:spacing w:after="0"/>
            </w:pPr>
          </w:p>
        </w:tc>
      </w:tr>
      <w:tr w:rsidR="00154D47" w14:paraId="2DFAC423" w14:textId="77777777">
        <w:trPr>
          <w:cantSplit/>
          <w:jc w:val="center"/>
        </w:trPr>
        <w:tc>
          <w:tcPr>
            <w:tcW w:w="3288" w:type="dxa"/>
            <w:shd w:val="clear" w:color="auto" w:fill="F4F7FA"/>
            <w:tcMar>
              <w:top w:w="80" w:type="dxa"/>
              <w:left w:w="100" w:type="dxa"/>
              <w:bottom w:w="80" w:type="dxa"/>
              <w:right w:w="100" w:type="dxa"/>
            </w:tcMar>
            <w:vAlign w:val="center"/>
          </w:tcPr>
          <w:p w:rsidR="00154D47" w:rsidRDefault="00000000" w14:paraId="53DE11AC" w14:textId="77777777">
            <w:pPr>
              <w:spacing w:after="0"/>
            </w:pPr>
            <w:r>
              <w:rPr>
                <w:sz w:val="18"/>
              </w:rPr>
              <w:t>Bird species ID and cage</w:t>
            </w:r>
          </w:p>
        </w:tc>
        <w:tc>
          <w:tcPr>
            <w:tcW w:w="6633" w:type="dxa"/>
            <w:shd w:val="clear" w:color="auto" w:fill="F4F7FA"/>
            <w:tcMar>
              <w:top w:w="80" w:type="dxa"/>
              <w:left w:w="100" w:type="dxa"/>
              <w:bottom w:w="80" w:type="dxa"/>
              <w:right w:w="100" w:type="dxa"/>
            </w:tcMar>
            <w:vAlign w:val="center"/>
          </w:tcPr>
          <w:p w:rsidR="00154D47" w:rsidRDefault="00154D47" w14:paraId="0958C7EF" w14:textId="77777777">
            <w:pPr>
              <w:spacing w:after="0"/>
            </w:pPr>
          </w:p>
        </w:tc>
      </w:tr>
      <w:tr w:rsidR="00154D47" w14:paraId="3B13C1E4" w14:textId="77777777">
        <w:trPr>
          <w:cantSplit/>
          <w:jc w:val="center"/>
        </w:trPr>
        <w:tc>
          <w:tcPr>
            <w:tcW w:w="3288" w:type="dxa"/>
            <w:tcMar>
              <w:top w:w="80" w:type="dxa"/>
              <w:left w:w="100" w:type="dxa"/>
              <w:bottom w:w="80" w:type="dxa"/>
              <w:right w:w="100" w:type="dxa"/>
            </w:tcMar>
            <w:vAlign w:val="center"/>
          </w:tcPr>
          <w:p w:rsidR="00154D47" w:rsidRDefault="00000000" w14:paraId="084341EB" w14:textId="77777777">
            <w:pPr>
              <w:spacing w:after="0"/>
            </w:pPr>
            <w:r>
              <w:rPr>
                <w:sz w:val="18"/>
              </w:rPr>
              <w:t>Signs observed and by whom</w:t>
            </w:r>
          </w:p>
        </w:tc>
        <w:tc>
          <w:tcPr>
            <w:tcW w:w="6633" w:type="dxa"/>
            <w:tcMar>
              <w:top w:w="80" w:type="dxa"/>
              <w:left w:w="100" w:type="dxa"/>
              <w:bottom w:w="80" w:type="dxa"/>
              <w:right w:w="100" w:type="dxa"/>
            </w:tcMar>
            <w:vAlign w:val="center"/>
          </w:tcPr>
          <w:p w:rsidR="00154D47" w:rsidRDefault="00154D47" w14:paraId="174487A0" w14:textId="77777777">
            <w:pPr>
              <w:spacing w:after="0"/>
            </w:pPr>
          </w:p>
        </w:tc>
      </w:tr>
      <w:tr w:rsidR="00154D47" w14:paraId="5DACFFC0" w14:textId="77777777">
        <w:trPr>
          <w:cantSplit/>
          <w:jc w:val="center"/>
        </w:trPr>
        <w:tc>
          <w:tcPr>
            <w:tcW w:w="3288" w:type="dxa"/>
            <w:shd w:val="clear" w:color="auto" w:fill="F4F7FA"/>
            <w:tcMar>
              <w:top w:w="80" w:type="dxa"/>
              <w:left w:w="100" w:type="dxa"/>
              <w:bottom w:w="80" w:type="dxa"/>
              <w:right w:w="100" w:type="dxa"/>
            </w:tcMar>
            <w:vAlign w:val="center"/>
          </w:tcPr>
          <w:p w:rsidR="00154D47" w:rsidRDefault="00000000" w14:paraId="00022D96" w14:textId="77777777">
            <w:pPr>
              <w:spacing w:after="0"/>
            </w:pPr>
            <w:r>
              <w:rPr>
                <w:sz w:val="18"/>
              </w:rPr>
              <w:t>Exhibitor owner and mobile</w:t>
            </w:r>
          </w:p>
        </w:tc>
        <w:tc>
          <w:tcPr>
            <w:tcW w:w="6633" w:type="dxa"/>
            <w:shd w:val="clear" w:color="auto" w:fill="F4F7FA"/>
            <w:tcMar>
              <w:top w:w="80" w:type="dxa"/>
              <w:left w:w="100" w:type="dxa"/>
              <w:bottom w:w="80" w:type="dxa"/>
              <w:right w:w="100" w:type="dxa"/>
            </w:tcMar>
            <w:vAlign w:val="center"/>
          </w:tcPr>
          <w:p w:rsidR="00154D47" w:rsidRDefault="00154D47" w14:paraId="6E9B7A3A" w14:textId="77777777">
            <w:pPr>
              <w:spacing w:after="0"/>
            </w:pPr>
          </w:p>
        </w:tc>
      </w:tr>
      <w:tr w:rsidR="00154D47" w14:paraId="53F5321A" w14:textId="77777777">
        <w:trPr>
          <w:cantSplit/>
          <w:jc w:val="center"/>
        </w:trPr>
        <w:tc>
          <w:tcPr>
            <w:tcW w:w="3288" w:type="dxa"/>
            <w:tcMar>
              <w:top w:w="80" w:type="dxa"/>
              <w:left w:w="100" w:type="dxa"/>
              <w:bottom w:w="80" w:type="dxa"/>
              <w:right w:w="100" w:type="dxa"/>
            </w:tcMar>
            <w:vAlign w:val="center"/>
          </w:tcPr>
          <w:p w:rsidR="00154D47" w:rsidRDefault="00000000" w14:paraId="50DC5A1E" w14:textId="77777777">
            <w:pPr>
              <w:spacing w:after="0"/>
            </w:pPr>
            <w:r>
              <w:rPr>
                <w:sz w:val="18"/>
              </w:rPr>
              <w:t>Origin address and PIC</w:t>
            </w:r>
          </w:p>
        </w:tc>
        <w:tc>
          <w:tcPr>
            <w:tcW w:w="6633" w:type="dxa"/>
            <w:tcMar>
              <w:top w:w="80" w:type="dxa"/>
              <w:left w:w="100" w:type="dxa"/>
              <w:bottom w:w="80" w:type="dxa"/>
              <w:right w:w="100" w:type="dxa"/>
            </w:tcMar>
            <w:vAlign w:val="center"/>
          </w:tcPr>
          <w:p w:rsidR="00154D47" w:rsidRDefault="00154D47" w14:paraId="307A03EC" w14:textId="77777777">
            <w:pPr>
              <w:spacing w:after="0"/>
            </w:pPr>
          </w:p>
        </w:tc>
      </w:tr>
      <w:tr w:rsidR="00154D47" w14:paraId="613C8F6B" w14:textId="77777777">
        <w:trPr>
          <w:cantSplit/>
          <w:jc w:val="center"/>
        </w:trPr>
        <w:tc>
          <w:tcPr>
            <w:tcW w:w="3288" w:type="dxa"/>
            <w:shd w:val="clear" w:color="auto" w:fill="F4F7FA"/>
            <w:tcMar>
              <w:top w:w="80" w:type="dxa"/>
              <w:left w:w="100" w:type="dxa"/>
              <w:bottom w:w="80" w:type="dxa"/>
              <w:right w:w="100" w:type="dxa"/>
            </w:tcMar>
            <w:vAlign w:val="center"/>
          </w:tcPr>
          <w:p w:rsidR="00154D47" w:rsidRDefault="00000000" w14:paraId="008FE039" w14:textId="77777777">
            <w:pPr>
              <w:spacing w:after="0"/>
            </w:pPr>
            <w:r>
              <w:rPr>
                <w:sz w:val="18"/>
              </w:rPr>
              <w:t>Other birds or people in contact</w:t>
            </w:r>
          </w:p>
        </w:tc>
        <w:tc>
          <w:tcPr>
            <w:tcW w:w="6633" w:type="dxa"/>
            <w:shd w:val="clear" w:color="auto" w:fill="F4F7FA"/>
            <w:tcMar>
              <w:top w:w="80" w:type="dxa"/>
              <w:left w:w="100" w:type="dxa"/>
              <w:bottom w:w="80" w:type="dxa"/>
              <w:right w:w="100" w:type="dxa"/>
            </w:tcMar>
            <w:vAlign w:val="center"/>
          </w:tcPr>
          <w:p w:rsidR="00154D47" w:rsidRDefault="00154D47" w14:paraId="2A9996D7" w14:textId="77777777">
            <w:pPr>
              <w:spacing w:after="0"/>
            </w:pPr>
          </w:p>
        </w:tc>
      </w:tr>
      <w:tr w:rsidR="00154D47" w14:paraId="116AD836" w14:textId="77777777">
        <w:trPr>
          <w:cantSplit/>
          <w:jc w:val="center"/>
        </w:trPr>
        <w:tc>
          <w:tcPr>
            <w:tcW w:w="3288" w:type="dxa"/>
            <w:tcMar>
              <w:top w:w="80" w:type="dxa"/>
              <w:left w:w="100" w:type="dxa"/>
              <w:bottom w:w="80" w:type="dxa"/>
              <w:right w:w="100" w:type="dxa"/>
            </w:tcMar>
            <w:vAlign w:val="center"/>
          </w:tcPr>
          <w:p w:rsidR="00154D47" w:rsidRDefault="00000000" w14:paraId="6B56F4FE" w14:textId="77777777">
            <w:pPr>
              <w:spacing w:after="0"/>
            </w:pPr>
            <w:r>
              <w:rPr>
                <w:sz w:val="18"/>
              </w:rPr>
              <w:t>Movements equipment and vehicle</w:t>
            </w:r>
          </w:p>
        </w:tc>
        <w:tc>
          <w:tcPr>
            <w:tcW w:w="6633" w:type="dxa"/>
            <w:tcMar>
              <w:top w:w="80" w:type="dxa"/>
              <w:left w:w="100" w:type="dxa"/>
              <w:bottom w:w="80" w:type="dxa"/>
              <w:right w:w="100" w:type="dxa"/>
            </w:tcMar>
            <w:vAlign w:val="center"/>
          </w:tcPr>
          <w:p w:rsidR="00154D47" w:rsidRDefault="00154D47" w14:paraId="020192D6" w14:textId="77777777">
            <w:pPr>
              <w:spacing w:after="0"/>
            </w:pPr>
          </w:p>
        </w:tc>
      </w:tr>
      <w:tr w:rsidR="00154D47" w14:paraId="19871853" w14:textId="77777777">
        <w:trPr>
          <w:cantSplit/>
          <w:jc w:val="center"/>
        </w:trPr>
        <w:tc>
          <w:tcPr>
            <w:tcW w:w="3288" w:type="dxa"/>
            <w:shd w:val="clear" w:color="auto" w:fill="F4F7FA"/>
            <w:tcMar>
              <w:top w:w="80" w:type="dxa"/>
              <w:left w:w="100" w:type="dxa"/>
              <w:bottom w:w="80" w:type="dxa"/>
              <w:right w:w="100" w:type="dxa"/>
            </w:tcMar>
            <w:vAlign w:val="center"/>
          </w:tcPr>
          <w:p w:rsidR="00154D47" w:rsidRDefault="00000000" w14:paraId="4AF55980" w14:textId="77777777">
            <w:pPr>
              <w:spacing w:after="0"/>
            </w:pPr>
            <w:r>
              <w:rPr>
                <w:sz w:val="18"/>
              </w:rPr>
              <w:t>Calls made instructions received</w:t>
            </w:r>
          </w:p>
        </w:tc>
        <w:tc>
          <w:tcPr>
            <w:tcW w:w="6633" w:type="dxa"/>
            <w:shd w:val="clear" w:color="auto" w:fill="F4F7FA"/>
            <w:tcMar>
              <w:top w:w="80" w:type="dxa"/>
              <w:left w:w="100" w:type="dxa"/>
              <w:bottom w:w="80" w:type="dxa"/>
              <w:right w:w="100" w:type="dxa"/>
            </w:tcMar>
            <w:vAlign w:val="center"/>
          </w:tcPr>
          <w:p w:rsidR="00154D47" w:rsidRDefault="00154D47" w14:paraId="417751BA" w14:textId="77777777">
            <w:pPr>
              <w:spacing w:after="0"/>
            </w:pPr>
          </w:p>
        </w:tc>
      </w:tr>
      <w:tr w:rsidR="00154D47" w14:paraId="14531D9C" w14:textId="77777777">
        <w:trPr>
          <w:cantSplit/>
          <w:jc w:val="center"/>
        </w:trPr>
        <w:tc>
          <w:tcPr>
            <w:tcW w:w="3288" w:type="dxa"/>
            <w:tcMar>
              <w:top w:w="80" w:type="dxa"/>
              <w:left w:w="100" w:type="dxa"/>
              <w:bottom w:w="80" w:type="dxa"/>
              <w:right w:w="100" w:type="dxa"/>
            </w:tcMar>
            <w:vAlign w:val="center"/>
          </w:tcPr>
          <w:p w:rsidR="00154D47" w:rsidRDefault="00000000" w14:paraId="6EBCF421" w14:textId="77777777">
            <w:pPr>
              <w:spacing w:after="0"/>
            </w:pPr>
            <w:r>
              <w:rPr>
                <w:sz w:val="18"/>
              </w:rPr>
              <w:t>Boundary and access controls</w:t>
            </w:r>
          </w:p>
        </w:tc>
        <w:tc>
          <w:tcPr>
            <w:tcW w:w="6633" w:type="dxa"/>
            <w:tcMar>
              <w:top w:w="80" w:type="dxa"/>
              <w:left w:w="100" w:type="dxa"/>
              <w:bottom w:w="80" w:type="dxa"/>
              <w:right w:w="100" w:type="dxa"/>
            </w:tcMar>
            <w:vAlign w:val="center"/>
          </w:tcPr>
          <w:p w:rsidR="00154D47" w:rsidRDefault="00154D47" w14:paraId="61EE76DE" w14:textId="77777777">
            <w:pPr>
              <w:spacing w:after="0"/>
            </w:pPr>
          </w:p>
        </w:tc>
      </w:tr>
    </w:tbl>
    <w:p w:rsidR="00154D47" w:rsidRDefault="00154D47" w14:paraId="53A39FEB" w14:textId="77777777">
      <w:pPr>
        <w:spacing w:after="0"/>
      </w:pPr>
    </w:p>
    <w:p w:rsidR="00154D47" w:rsidRDefault="00000000" w14:paraId="473AE7B1" w14:textId="77777777">
      <w:pPr>
        <w:pStyle w:val="Heading1"/>
      </w:pPr>
      <w:r>
        <w:t>10 Departure and post Show actions</w:t>
      </w:r>
    </w:p>
    <w:p w:rsidR="00154D47" w:rsidRDefault="00000000" w14:paraId="39D74BAA" w14:textId="77777777">
      <w:pPr>
        <w:pStyle w:val="Heading2"/>
      </w:pPr>
      <w:r>
        <w:t>Controlled departure</w:t>
      </w:r>
    </w:p>
    <w:p w:rsidR="00154D47" w:rsidRDefault="00000000" w14:paraId="7A21055F" w14:textId="5010F62A">
      <w:pPr>
        <w:pStyle w:val="ListBullet"/>
        <w:rPr/>
      </w:pPr>
      <w:r w:rsidR="00000000">
        <w:rPr/>
        <w:t xml:space="preserve">Use the nominated route and avoid contact between carriers, flock </w:t>
      </w:r>
      <w:r w:rsidR="00000000">
        <w:rPr/>
        <w:t>groups</w:t>
      </w:r>
      <w:r w:rsidR="00000000">
        <w:rPr/>
        <w:t xml:space="preserve"> and other livestock.</w:t>
      </w:r>
    </w:p>
    <w:p w:rsidR="00154D47" w:rsidRDefault="00000000" w14:paraId="5FD804B9" w14:textId="77777777">
      <w:pPr>
        <w:pStyle w:val="ListBullet"/>
      </w:pPr>
      <w:r>
        <w:t>Record departure time and destination, including any sale or transfer permitted by the Show.</w:t>
      </w:r>
    </w:p>
    <w:p w:rsidR="00154D47" w:rsidRDefault="00000000" w14:paraId="7D3A06BE" w14:textId="77777777">
      <w:pPr>
        <w:pStyle w:val="ListBullet"/>
      </w:pPr>
      <w:r>
        <w:t>Require exhibitors to remove their birds, carriers and personal equipment. Do not exchange unclean equipment.</w:t>
      </w:r>
    </w:p>
    <w:p w:rsidR="00154D47" w:rsidRDefault="00000000" w14:paraId="3621A98D" w14:textId="77777777">
      <w:pPr>
        <w:pStyle w:val="ListBullet"/>
      </w:pPr>
      <w:r>
        <w:t>Advise exhibitors to clean and disinfect carriers and footwear before re-entering their home bird area. Birds returning from the Show should be isolated from the home flock for at least 14 days, or for any longer period advised by DPIRD or a veterinarian, and monitored closely for signs of illness.</w:t>
      </w:r>
    </w:p>
    <w:p w:rsidR="00154D47" w:rsidRDefault="00000000" w14:paraId="447249E2" w14:textId="3A9A78E3">
      <w:pPr>
        <w:pStyle w:val="ListBullet"/>
        <w:rPr/>
      </w:pPr>
      <w:r w:rsidR="00000000">
        <w:rPr/>
        <w:t>Ask exhibitors to promptly report unusual illness or deaths after the Show to th</w:t>
      </w:r>
      <w:r w:rsidR="00207D5C">
        <w:rPr/>
        <w:t xml:space="preserve">eir veterinarian or the EAD </w:t>
      </w:r>
      <w:r w:rsidR="00000000">
        <w:rPr/>
        <w:t xml:space="preserve">Hotline and the Show Society, so the Show can preserve records and </w:t>
      </w:r>
      <w:r w:rsidR="00000000">
        <w:rPr/>
        <w:t>assist</w:t>
      </w:r>
      <w:r w:rsidR="00000000">
        <w:rPr/>
        <w:t xml:space="preserve"> tracing.</w:t>
      </w:r>
    </w:p>
    <w:p w:rsidR="00154D47" w:rsidRDefault="00000000" w14:paraId="6F893DC3" w14:textId="77777777">
      <w:pPr>
        <w:pStyle w:val="Heading2"/>
      </w:pPr>
      <w:r>
        <w:t>Post Show site actions</w:t>
      </w:r>
    </w:p>
    <w:p w:rsidR="00154D47" w:rsidRDefault="00000000" w14:paraId="7F1359CC" w14:textId="77777777">
      <w:pPr>
        <w:pStyle w:val="ListBullet"/>
      </w:pPr>
      <w:r>
        <w:t>Secure waste and complete approved disposal.</w:t>
      </w:r>
    </w:p>
    <w:p w:rsidR="00154D47" w:rsidRDefault="00000000" w14:paraId="2468DFF9" w14:textId="77777777">
      <w:pPr>
        <w:pStyle w:val="ListBullet"/>
      </w:pPr>
      <w:r>
        <w:t>Clean and disinfect cages, benches, tools, floors and other poultry-area surfaces.</w:t>
      </w:r>
    </w:p>
    <w:p w:rsidR="00154D47" w:rsidRDefault="00000000" w14:paraId="6665067B" w14:textId="77777777">
      <w:pPr>
        <w:pStyle w:val="ListBullet"/>
      </w:pPr>
      <w:r>
        <w:t>Allow cleaned items and areas to dry. Store equipment protected from birds and rodents.</w:t>
      </w:r>
    </w:p>
    <w:p w:rsidR="00154D47" w:rsidRDefault="00000000" w14:paraId="4CB69146" w14:textId="77777777">
      <w:pPr>
        <w:pStyle w:val="ListBullet"/>
      </w:pPr>
      <w:r>
        <w:t>Retain exhibitor, origin, cage and destination records for [insert retention period consistent with advice and recordkeeping requirements].</w:t>
      </w:r>
    </w:p>
    <w:p w:rsidR="00154D47" w:rsidRDefault="00000000" w14:paraId="12EFF62F" w14:textId="77777777">
      <w:pPr>
        <w:pStyle w:val="ListBullet"/>
      </w:pPr>
      <w:r>
        <w:t>Document incidents, near misses and improvements for the next Show.</w:t>
      </w:r>
    </w:p>
    <w:p w:rsidR="00154D47" w:rsidRDefault="00000000" w14:paraId="1AC4350E" w14:textId="77777777">
      <w:pPr>
        <w:pStyle w:val="ListBullet"/>
      </w:pPr>
      <w:r>
        <w:t>Review any follow-up advice from DPIRD, Local Land Services or the veterinarian.</w:t>
      </w:r>
    </w:p>
    <w:p w:rsidR="00154D47" w:rsidRDefault="00000000" w14:paraId="7434149A" w14:textId="77777777">
      <w:pPr>
        <w:pStyle w:val="Heading2"/>
      </w:pPr>
      <w:r>
        <w:t>Cleaning record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1644"/>
        <w:gridCol w:w="2438"/>
        <w:gridCol w:w="2835"/>
        <w:gridCol w:w="1587"/>
        <w:gridCol w:w="1417"/>
      </w:tblGrid>
      <w:tr w:rsidR="00154D47" w14:paraId="29E8BD9C" w14:textId="77777777">
        <w:trPr>
          <w:cantSplit/>
          <w:tblHeader/>
          <w:jc w:val="center"/>
        </w:trPr>
        <w:tc>
          <w:tcPr>
            <w:tcW w:w="1644" w:type="dxa"/>
            <w:shd w:val="clear" w:color="auto" w:fill="17365D"/>
            <w:vAlign w:val="center"/>
          </w:tcPr>
          <w:p w:rsidR="00154D47" w:rsidRDefault="00000000" w14:paraId="0D0752D5" w14:textId="77777777">
            <w:pPr>
              <w:spacing w:after="0"/>
            </w:pPr>
            <w:r>
              <w:rPr>
                <w:b/>
                <w:color w:val="FFFFFF"/>
                <w:sz w:val="18"/>
              </w:rPr>
              <w:t>Date time</w:t>
            </w:r>
          </w:p>
        </w:tc>
        <w:tc>
          <w:tcPr>
            <w:tcW w:w="2438" w:type="dxa"/>
            <w:shd w:val="clear" w:color="auto" w:fill="17365D"/>
            <w:vAlign w:val="center"/>
          </w:tcPr>
          <w:p w:rsidR="00154D47" w:rsidRDefault="00000000" w14:paraId="6D0164A8" w14:textId="77777777">
            <w:pPr>
              <w:spacing w:after="0"/>
            </w:pPr>
            <w:r>
              <w:rPr>
                <w:b/>
                <w:color w:val="FFFFFF"/>
                <w:sz w:val="18"/>
              </w:rPr>
              <w:t>Area item</w:t>
            </w:r>
          </w:p>
        </w:tc>
        <w:tc>
          <w:tcPr>
            <w:tcW w:w="2835" w:type="dxa"/>
            <w:shd w:val="clear" w:color="auto" w:fill="17365D"/>
            <w:vAlign w:val="center"/>
          </w:tcPr>
          <w:p w:rsidR="00154D47" w:rsidRDefault="00000000" w14:paraId="697F7278" w14:textId="77777777">
            <w:pPr>
              <w:spacing w:after="0"/>
            </w:pPr>
            <w:r>
              <w:rPr>
                <w:b/>
                <w:color w:val="FFFFFF"/>
                <w:sz w:val="18"/>
              </w:rPr>
              <w:t>Method and product</w:t>
            </w:r>
          </w:p>
        </w:tc>
        <w:tc>
          <w:tcPr>
            <w:tcW w:w="1587" w:type="dxa"/>
            <w:shd w:val="clear" w:color="auto" w:fill="17365D"/>
            <w:vAlign w:val="center"/>
          </w:tcPr>
          <w:p w:rsidR="00154D47" w:rsidRDefault="00000000" w14:paraId="59576618" w14:textId="77777777">
            <w:pPr>
              <w:spacing w:after="0"/>
            </w:pPr>
            <w:r>
              <w:rPr>
                <w:b/>
                <w:color w:val="FFFFFF"/>
                <w:sz w:val="18"/>
              </w:rPr>
              <w:t>Completed by</w:t>
            </w:r>
          </w:p>
        </w:tc>
        <w:tc>
          <w:tcPr>
            <w:tcW w:w="1417" w:type="dxa"/>
            <w:shd w:val="clear" w:color="auto" w:fill="17365D"/>
            <w:vAlign w:val="center"/>
          </w:tcPr>
          <w:p w:rsidR="00154D47" w:rsidRDefault="00000000" w14:paraId="08F49445" w14:textId="77777777">
            <w:pPr>
              <w:spacing w:after="0"/>
            </w:pPr>
            <w:r>
              <w:rPr>
                <w:b/>
                <w:color w:val="FFFFFF"/>
                <w:sz w:val="18"/>
              </w:rPr>
              <w:t>Verified by</w:t>
            </w:r>
          </w:p>
        </w:tc>
      </w:tr>
      <w:tr w:rsidR="00154D47" w14:paraId="554580E9" w14:textId="77777777">
        <w:trPr>
          <w:cantSplit/>
          <w:jc w:val="center"/>
        </w:trPr>
        <w:tc>
          <w:tcPr>
            <w:tcW w:w="1644" w:type="dxa"/>
            <w:tcMar>
              <w:top w:w="80" w:type="dxa"/>
              <w:left w:w="100" w:type="dxa"/>
              <w:bottom w:w="80" w:type="dxa"/>
              <w:right w:w="100" w:type="dxa"/>
            </w:tcMar>
            <w:vAlign w:val="center"/>
          </w:tcPr>
          <w:p w:rsidR="00154D47" w:rsidRDefault="00154D47" w14:paraId="60BED965" w14:textId="77777777">
            <w:pPr>
              <w:spacing w:after="0"/>
            </w:pPr>
          </w:p>
        </w:tc>
        <w:tc>
          <w:tcPr>
            <w:tcW w:w="2438" w:type="dxa"/>
            <w:tcMar>
              <w:top w:w="80" w:type="dxa"/>
              <w:left w:w="100" w:type="dxa"/>
              <w:bottom w:w="80" w:type="dxa"/>
              <w:right w:w="100" w:type="dxa"/>
            </w:tcMar>
            <w:vAlign w:val="center"/>
          </w:tcPr>
          <w:p w:rsidR="00154D47" w:rsidRDefault="00154D47" w14:paraId="14A6DBB9" w14:textId="77777777">
            <w:pPr>
              <w:spacing w:after="0"/>
            </w:pPr>
          </w:p>
        </w:tc>
        <w:tc>
          <w:tcPr>
            <w:tcW w:w="2835" w:type="dxa"/>
            <w:tcMar>
              <w:top w:w="80" w:type="dxa"/>
              <w:left w:w="100" w:type="dxa"/>
              <w:bottom w:w="80" w:type="dxa"/>
              <w:right w:w="100" w:type="dxa"/>
            </w:tcMar>
            <w:vAlign w:val="center"/>
          </w:tcPr>
          <w:p w:rsidR="00154D47" w:rsidRDefault="00154D47" w14:paraId="60480E7D" w14:textId="77777777">
            <w:pPr>
              <w:spacing w:after="0"/>
            </w:pPr>
          </w:p>
        </w:tc>
        <w:tc>
          <w:tcPr>
            <w:tcW w:w="1587" w:type="dxa"/>
            <w:tcMar>
              <w:top w:w="80" w:type="dxa"/>
              <w:left w:w="100" w:type="dxa"/>
              <w:bottom w:w="80" w:type="dxa"/>
              <w:right w:w="100" w:type="dxa"/>
            </w:tcMar>
            <w:vAlign w:val="center"/>
          </w:tcPr>
          <w:p w:rsidR="00154D47" w:rsidRDefault="00154D47" w14:paraId="4760B9C9" w14:textId="77777777">
            <w:pPr>
              <w:spacing w:after="0"/>
            </w:pPr>
          </w:p>
        </w:tc>
        <w:tc>
          <w:tcPr>
            <w:tcW w:w="1417" w:type="dxa"/>
            <w:tcMar>
              <w:top w:w="80" w:type="dxa"/>
              <w:left w:w="100" w:type="dxa"/>
              <w:bottom w:w="80" w:type="dxa"/>
              <w:right w:w="100" w:type="dxa"/>
            </w:tcMar>
            <w:vAlign w:val="center"/>
          </w:tcPr>
          <w:p w:rsidR="00154D47" w:rsidRDefault="00154D47" w14:paraId="64C42ED5" w14:textId="77777777">
            <w:pPr>
              <w:spacing w:after="0"/>
            </w:pPr>
          </w:p>
        </w:tc>
      </w:tr>
      <w:tr w:rsidR="00154D47" w14:paraId="21FD7C67" w14:textId="77777777">
        <w:trPr>
          <w:cantSplit/>
          <w:jc w:val="center"/>
        </w:trPr>
        <w:tc>
          <w:tcPr>
            <w:tcW w:w="1644" w:type="dxa"/>
            <w:shd w:val="clear" w:color="auto" w:fill="F4F7FA"/>
            <w:tcMar>
              <w:top w:w="80" w:type="dxa"/>
              <w:left w:w="100" w:type="dxa"/>
              <w:bottom w:w="80" w:type="dxa"/>
              <w:right w:w="100" w:type="dxa"/>
            </w:tcMar>
            <w:vAlign w:val="center"/>
          </w:tcPr>
          <w:p w:rsidR="00154D47" w:rsidRDefault="00154D47" w14:paraId="666F5B2F" w14:textId="77777777">
            <w:pPr>
              <w:spacing w:after="0"/>
            </w:pPr>
          </w:p>
        </w:tc>
        <w:tc>
          <w:tcPr>
            <w:tcW w:w="2438" w:type="dxa"/>
            <w:shd w:val="clear" w:color="auto" w:fill="F4F7FA"/>
            <w:tcMar>
              <w:top w:w="80" w:type="dxa"/>
              <w:left w:w="100" w:type="dxa"/>
              <w:bottom w:w="80" w:type="dxa"/>
              <w:right w:w="100" w:type="dxa"/>
            </w:tcMar>
            <w:vAlign w:val="center"/>
          </w:tcPr>
          <w:p w:rsidR="00154D47" w:rsidRDefault="00154D47" w14:paraId="590A1388" w14:textId="77777777">
            <w:pPr>
              <w:spacing w:after="0"/>
            </w:pPr>
          </w:p>
        </w:tc>
        <w:tc>
          <w:tcPr>
            <w:tcW w:w="2835" w:type="dxa"/>
            <w:shd w:val="clear" w:color="auto" w:fill="F4F7FA"/>
            <w:tcMar>
              <w:top w:w="80" w:type="dxa"/>
              <w:left w:w="100" w:type="dxa"/>
              <w:bottom w:w="80" w:type="dxa"/>
              <w:right w:w="100" w:type="dxa"/>
            </w:tcMar>
            <w:vAlign w:val="center"/>
          </w:tcPr>
          <w:p w:rsidR="00154D47" w:rsidRDefault="00154D47" w14:paraId="729C331A" w14:textId="77777777">
            <w:pPr>
              <w:spacing w:after="0"/>
            </w:pPr>
          </w:p>
        </w:tc>
        <w:tc>
          <w:tcPr>
            <w:tcW w:w="1587" w:type="dxa"/>
            <w:shd w:val="clear" w:color="auto" w:fill="F4F7FA"/>
            <w:tcMar>
              <w:top w:w="80" w:type="dxa"/>
              <w:left w:w="100" w:type="dxa"/>
              <w:bottom w:w="80" w:type="dxa"/>
              <w:right w:w="100" w:type="dxa"/>
            </w:tcMar>
            <w:vAlign w:val="center"/>
          </w:tcPr>
          <w:p w:rsidR="00154D47" w:rsidRDefault="00154D47" w14:paraId="6D615F75" w14:textId="77777777">
            <w:pPr>
              <w:spacing w:after="0"/>
            </w:pPr>
          </w:p>
        </w:tc>
        <w:tc>
          <w:tcPr>
            <w:tcW w:w="1417" w:type="dxa"/>
            <w:shd w:val="clear" w:color="auto" w:fill="F4F7FA"/>
            <w:tcMar>
              <w:top w:w="80" w:type="dxa"/>
              <w:left w:w="100" w:type="dxa"/>
              <w:bottom w:w="80" w:type="dxa"/>
              <w:right w:w="100" w:type="dxa"/>
            </w:tcMar>
            <w:vAlign w:val="center"/>
          </w:tcPr>
          <w:p w:rsidR="00154D47" w:rsidRDefault="00154D47" w14:paraId="4B9804D0" w14:textId="77777777">
            <w:pPr>
              <w:spacing w:after="0"/>
            </w:pPr>
          </w:p>
        </w:tc>
      </w:tr>
      <w:tr w:rsidR="00154D47" w14:paraId="51FB796D" w14:textId="77777777">
        <w:trPr>
          <w:cantSplit/>
          <w:jc w:val="center"/>
        </w:trPr>
        <w:tc>
          <w:tcPr>
            <w:tcW w:w="1644" w:type="dxa"/>
            <w:tcMar>
              <w:top w:w="80" w:type="dxa"/>
              <w:left w:w="100" w:type="dxa"/>
              <w:bottom w:w="80" w:type="dxa"/>
              <w:right w:w="100" w:type="dxa"/>
            </w:tcMar>
            <w:vAlign w:val="center"/>
          </w:tcPr>
          <w:p w:rsidR="00154D47" w:rsidRDefault="00154D47" w14:paraId="149A30EB" w14:textId="77777777">
            <w:pPr>
              <w:spacing w:after="0"/>
            </w:pPr>
          </w:p>
        </w:tc>
        <w:tc>
          <w:tcPr>
            <w:tcW w:w="2438" w:type="dxa"/>
            <w:tcMar>
              <w:top w:w="80" w:type="dxa"/>
              <w:left w:w="100" w:type="dxa"/>
              <w:bottom w:w="80" w:type="dxa"/>
              <w:right w:w="100" w:type="dxa"/>
            </w:tcMar>
            <w:vAlign w:val="center"/>
          </w:tcPr>
          <w:p w:rsidR="00154D47" w:rsidRDefault="00154D47" w14:paraId="7A53755E" w14:textId="77777777">
            <w:pPr>
              <w:spacing w:after="0"/>
            </w:pPr>
          </w:p>
        </w:tc>
        <w:tc>
          <w:tcPr>
            <w:tcW w:w="2835" w:type="dxa"/>
            <w:tcMar>
              <w:top w:w="80" w:type="dxa"/>
              <w:left w:w="100" w:type="dxa"/>
              <w:bottom w:w="80" w:type="dxa"/>
              <w:right w:w="100" w:type="dxa"/>
            </w:tcMar>
            <w:vAlign w:val="center"/>
          </w:tcPr>
          <w:p w:rsidR="00154D47" w:rsidRDefault="00154D47" w14:paraId="6ECA9AB8" w14:textId="77777777">
            <w:pPr>
              <w:spacing w:after="0"/>
            </w:pPr>
          </w:p>
        </w:tc>
        <w:tc>
          <w:tcPr>
            <w:tcW w:w="1587" w:type="dxa"/>
            <w:tcMar>
              <w:top w:w="80" w:type="dxa"/>
              <w:left w:w="100" w:type="dxa"/>
              <w:bottom w:w="80" w:type="dxa"/>
              <w:right w:w="100" w:type="dxa"/>
            </w:tcMar>
            <w:vAlign w:val="center"/>
          </w:tcPr>
          <w:p w:rsidR="00154D47" w:rsidRDefault="00154D47" w14:paraId="6D9E838C" w14:textId="77777777">
            <w:pPr>
              <w:spacing w:after="0"/>
            </w:pPr>
          </w:p>
        </w:tc>
        <w:tc>
          <w:tcPr>
            <w:tcW w:w="1417" w:type="dxa"/>
            <w:tcMar>
              <w:top w:w="80" w:type="dxa"/>
              <w:left w:w="100" w:type="dxa"/>
              <w:bottom w:w="80" w:type="dxa"/>
              <w:right w:w="100" w:type="dxa"/>
            </w:tcMar>
            <w:vAlign w:val="center"/>
          </w:tcPr>
          <w:p w:rsidR="00154D47" w:rsidRDefault="00154D47" w14:paraId="752971B1" w14:textId="77777777">
            <w:pPr>
              <w:spacing w:after="0"/>
            </w:pPr>
          </w:p>
        </w:tc>
      </w:tr>
    </w:tbl>
    <w:p w:rsidR="00154D47" w:rsidRDefault="00154D47" w14:paraId="376E3A9E" w14:textId="77777777">
      <w:pPr>
        <w:spacing w:after="0"/>
      </w:pPr>
    </w:p>
    <w:p w:rsidR="00154D47" w:rsidRDefault="00000000" w14:paraId="1ACB8815" w14:textId="77777777">
      <w:pPr>
        <w:pStyle w:val="Heading1"/>
      </w:pPr>
      <w:r>
        <w:t>11 Communication and records</w:t>
      </w:r>
    </w:p>
    <w:p w:rsidR="00154D47" w:rsidRDefault="00000000" w14:paraId="0D304873" w14:textId="77777777">
      <w:pPr>
        <w:pStyle w:val="Heading2"/>
      </w:pPr>
      <w:r>
        <w:t>Before the Show</w:t>
      </w:r>
    </w:p>
    <w:p w:rsidR="00154D47" w:rsidRDefault="00000000" w14:paraId="10582DCF" w14:textId="77777777">
      <w:pPr>
        <w:pStyle w:val="ListBullet"/>
      </w:pPr>
      <w:r>
        <w:t>Publish entry conditions and the health declaration with the poultry schedule.</w:t>
      </w:r>
    </w:p>
    <w:p w:rsidR="00154D47" w:rsidRDefault="00000000" w14:paraId="21E2235C" w14:textId="77777777">
      <w:pPr>
        <w:pStyle w:val="ListBullet"/>
      </w:pPr>
      <w:r>
        <w:t>Send exhibitors a reminder of disease signs, the obligation to report changes, arrival arrangements and what to bring.</w:t>
      </w:r>
    </w:p>
    <w:p w:rsidR="00154D47" w:rsidRDefault="00000000" w14:paraId="7B734CFF" w14:textId="77777777">
      <w:pPr>
        <w:pStyle w:val="ListBullet"/>
      </w:pPr>
      <w:r>
        <w:t>Brief stewards, judges, cleaners, gate personnel and the Show incident controller.</w:t>
      </w:r>
    </w:p>
    <w:p w:rsidR="00154D47" w:rsidRDefault="00000000" w14:paraId="115DC4E8" w14:textId="77777777">
      <w:pPr>
        <w:pStyle w:val="ListBullet"/>
      </w:pPr>
      <w:r>
        <w:t>Tell exhibitors promptly if the event is modified, postponed or cancelled.</w:t>
      </w:r>
    </w:p>
    <w:p w:rsidR="00154D47" w:rsidRDefault="00000000" w14:paraId="5557ABE8" w14:textId="77777777">
      <w:pPr>
        <w:pStyle w:val="Heading2"/>
      </w:pPr>
      <w:r>
        <w:t>During an incident</w:t>
      </w:r>
    </w:p>
    <w:p w:rsidR="00154D47" w:rsidRDefault="00000000" w14:paraId="1F6AC2E4" w14:textId="77777777">
      <w:r>
        <w:t>The approved spokesperson is [insert role]. Messages should state what operational action has been taken, that authorities have been contacted, and what exhibitors or visitors must do. Avoid stating that bird flu is present unless confirmed by the relevant authority.</w:t>
      </w:r>
    </w:p>
    <w:p w:rsidR="00154D47" w:rsidRDefault="00000000" w14:paraId="5DC375F9" w14:textId="77777777">
      <w:pPr>
        <w:pStyle w:val="Heading2"/>
      </w:pPr>
      <w:r>
        <w:t>Records to keep together</w:t>
      </w:r>
    </w:p>
    <w:p w:rsidR="00154D47" w:rsidRDefault="00000000" w14:paraId="2E91C6CC" w14:textId="77777777">
      <w:pPr>
        <w:pStyle w:val="ListBullet"/>
      </w:pPr>
      <w:r>
        <w:t>Approved plan and site map.</w:t>
      </w:r>
    </w:p>
    <w:p w:rsidR="00154D47" w:rsidRDefault="00000000" w14:paraId="298444D2" w14:textId="77777777">
      <w:pPr>
        <w:pStyle w:val="ListBullet"/>
      </w:pPr>
      <w:r>
        <w:t>Decision and official-advice checks.</w:t>
      </w:r>
    </w:p>
    <w:p w:rsidR="00154D47" w:rsidRDefault="00000000" w14:paraId="5250F56B" w14:textId="77777777">
      <w:pPr>
        <w:pStyle w:val="ListBullet"/>
      </w:pPr>
      <w:r>
        <w:t>Entries, health declarations, origin and destination details, and purchaser or recipient records where birds are sold, transferred or exchanged.</w:t>
      </w:r>
    </w:p>
    <w:p w:rsidR="00154D47" w:rsidRDefault="00000000" w14:paraId="06E3EE81" w14:textId="77777777">
      <w:pPr>
        <w:pStyle w:val="ListBullet"/>
      </w:pPr>
      <w:r>
        <w:t>Cage allocation, arrival and departure records.</w:t>
      </w:r>
    </w:p>
    <w:p w:rsidR="00154D47" w:rsidRDefault="00000000" w14:paraId="71417C2A" w14:textId="77777777">
      <w:pPr>
        <w:pStyle w:val="ListBullet"/>
      </w:pPr>
      <w:r>
        <w:t>Worker briefing and daily monitoring records.</w:t>
      </w:r>
    </w:p>
    <w:p w:rsidR="00154D47" w:rsidRDefault="00000000" w14:paraId="78454506" w14:textId="77777777">
      <w:pPr>
        <w:pStyle w:val="ListBullet"/>
      </w:pPr>
      <w:r>
        <w:t>Cleaning and disinfection records.</w:t>
      </w:r>
    </w:p>
    <w:p w:rsidR="00154D47" w:rsidRDefault="00000000" w14:paraId="1475FB6E" w14:textId="77777777">
      <w:pPr>
        <w:pStyle w:val="ListBullet"/>
      </w:pPr>
      <w:r>
        <w:t>Incident reports, access logs and directions received.</w:t>
      </w:r>
    </w:p>
    <w:p w:rsidR="00154D47" w:rsidRDefault="00000000" w14:paraId="0D3B755E" w14:textId="77777777">
      <w:pPr>
        <w:pStyle w:val="Heading1"/>
      </w:pPr>
      <w:r>
        <w:t>Appendix A Pre opening checklist</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5953"/>
        <w:gridCol w:w="1361"/>
        <w:gridCol w:w="2608"/>
      </w:tblGrid>
      <w:tr w:rsidR="00154D47" w14:paraId="430CE70C" w14:textId="77777777">
        <w:trPr>
          <w:cantSplit/>
          <w:tblHeader/>
          <w:jc w:val="center"/>
        </w:trPr>
        <w:tc>
          <w:tcPr>
            <w:tcW w:w="5953" w:type="dxa"/>
            <w:shd w:val="clear" w:color="auto" w:fill="17365D"/>
            <w:vAlign w:val="center"/>
          </w:tcPr>
          <w:p w:rsidR="00154D47" w:rsidRDefault="00000000" w14:paraId="3D1258C9" w14:textId="77777777">
            <w:pPr>
              <w:spacing w:after="0"/>
            </w:pPr>
            <w:r>
              <w:rPr>
                <w:b/>
                <w:color w:val="FFFFFF"/>
                <w:sz w:val="18"/>
              </w:rPr>
              <w:t>Check</w:t>
            </w:r>
          </w:p>
        </w:tc>
        <w:tc>
          <w:tcPr>
            <w:tcW w:w="1361" w:type="dxa"/>
            <w:shd w:val="clear" w:color="auto" w:fill="17365D"/>
            <w:vAlign w:val="center"/>
          </w:tcPr>
          <w:p w:rsidR="00154D47" w:rsidRDefault="00000000" w14:paraId="03E4F55C" w14:textId="77777777">
            <w:pPr>
              <w:spacing w:after="0"/>
            </w:pPr>
            <w:r>
              <w:rPr>
                <w:b/>
                <w:color w:val="FFFFFF"/>
                <w:sz w:val="18"/>
              </w:rPr>
              <w:t>Complete</w:t>
            </w:r>
          </w:p>
        </w:tc>
        <w:tc>
          <w:tcPr>
            <w:tcW w:w="2608" w:type="dxa"/>
            <w:shd w:val="clear" w:color="auto" w:fill="17365D"/>
            <w:vAlign w:val="center"/>
          </w:tcPr>
          <w:p w:rsidR="00154D47" w:rsidRDefault="00000000" w14:paraId="01A571D7" w14:textId="77777777">
            <w:pPr>
              <w:spacing w:after="0"/>
            </w:pPr>
            <w:r>
              <w:rPr>
                <w:b/>
                <w:color w:val="FFFFFF"/>
                <w:sz w:val="18"/>
              </w:rPr>
              <w:t>Notes</w:t>
            </w:r>
          </w:p>
        </w:tc>
      </w:tr>
      <w:tr w:rsidR="00154D47" w14:paraId="441FA045" w14:textId="77777777">
        <w:trPr>
          <w:cantSplit/>
          <w:jc w:val="center"/>
        </w:trPr>
        <w:tc>
          <w:tcPr>
            <w:tcW w:w="5953" w:type="dxa"/>
            <w:tcMar>
              <w:top w:w="80" w:type="dxa"/>
              <w:left w:w="100" w:type="dxa"/>
              <w:bottom w:w="80" w:type="dxa"/>
              <w:right w:w="100" w:type="dxa"/>
            </w:tcMar>
            <w:vAlign w:val="center"/>
          </w:tcPr>
          <w:p w:rsidR="00154D47" w:rsidRDefault="00000000" w14:paraId="61089C10" w14:textId="77777777">
            <w:pPr>
              <w:spacing w:after="0"/>
            </w:pPr>
            <w:r>
              <w:rPr>
                <w:sz w:val="18"/>
              </w:rPr>
              <w:t>Current NSW Government advice and any control orders checked</w:t>
            </w:r>
          </w:p>
        </w:tc>
        <w:tc>
          <w:tcPr>
            <w:tcW w:w="1361" w:type="dxa"/>
            <w:tcMar>
              <w:top w:w="80" w:type="dxa"/>
              <w:left w:w="100" w:type="dxa"/>
              <w:bottom w:w="80" w:type="dxa"/>
              <w:right w:w="100" w:type="dxa"/>
            </w:tcMar>
            <w:vAlign w:val="center"/>
          </w:tcPr>
          <w:p w:rsidR="00154D47" w:rsidRDefault="00000000" w14:paraId="2257FBEA"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2467FB47" w14:textId="77777777">
            <w:pPr>
              <w:spacing w:after="0"/>
            </w:pPr>
          </w:p>
        </w:tc>
      </w:tr>
      <w:tr w:rsidR="00154D47" w14:paraId="4C3A9D12"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0C5449DE" w14:textId="77777777">
            <w:pPr>
              <w:spacing w:after="0"/>
            </w:pPr>
            <w:r>
              <w:rPr>
                <w:sz w:val="18"/>
              </w:rPr>
              <w:t>Proceed modify cancel decision recorded</w:t>
            </w:r>
          </w:p>
        </w:tc>
        <w:tc>
          <w:tcPr>
            <w:tcW w:w="1361" w:type="dxa"/>
            <w:shd w:val="clear" w:color="auto" w:fill="F4F7FA"/>
            <w:tcMar>
              <w:top w:w="80" w:type="dxa"/>
              <w:left w:w="100" w:type="dxa"/>
              <w:bottom w:w="80" w:type="dxa"/>
              <w:right w:w="100" w:type="dxa"/>
            </w:tcMar>
            <w:vAlign w:val="center"/>
          </w:tcPr>
          <w:p w:rsidR="00154D47" w:rsidRDefault="00000000" w14:paraId="18A2721D"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2B00794F" w14:textId="77777777">
            <w:pPr>
              <w:spacing w:after="0"/>
            </w:pPr>
          </w:p>
        </w:tc>
      </w:tr>
      <w:tr w:rsidR="00154D47" w14:paraId="6E10E9AA" w14:textId="77777777">
        <w:trPr>
          <w:cantSplit/>
          <w:jc w:val="center"/>
        </w:trPr>
        <w:tc>
          <w:tcPr>
            <w:tcW w:w="5953" w:type="dxa"/>
            <w:tcMar>
              <w:top w:w="80" w:type="dxa"/>
              <w:left w:w="100" w:type="dxa"/>
              <w:bottom w:w="80" w:type="dxa"/>
              <w:right w:w="100" w:type="dxa"/>
            </w:tcMar>
            <w:vAlign w:val="center"/>
          </w:tcPr>
          <w:p w:rsidR="00154D47" w:rsidRDefault="00000000" w14:paraId="7FA89F6A" w14:textId="77777777">
            <w:pPr>
              <w:spacing w:after="0"/>
            </w:pPr>
            <w:r>
              <w:rPr>
                <w:sz w:val="18"/>
              </w:rPr>
              <w:t>Plan approved and key contacts confirmed</w:t>
            </w:r>
          </w:p>
        </w:tc>
        <w:tc>
          <w:tcPr>
            <w:tcW w:w="1361" w:type="dxa"/>
            <w:tcMar>
              <w:top w:w="80" w:type="dxa"/>
              <w:left w:w="100" w:type="dxa"/>
              <w:bottom w:w="80" w:type="dxa"/>
              <w:right w:w="100" w:type="dxa"/>
            </w:tcMar>
            <w:vAlign w:val="center"/>
          </w:tcPr>
          <w:p w:rsidR="00154D47" w:rsidRDefault="00000000" w14:paraId="02F8AA96"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18B4E063" w14:textId="77777777">
            <w:pPr>
              <w:spacing w:after="0"/>
            </w:pPr>
          </w:p>
        </w:tc>
      </w:tr>
      <w:tr w:rsidR="00154D47" w14:paraId="51160F75"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19E11C57" w14:textId="77777777">
            <w:pPr>
              <w:spacing w:after="0"/>
            </w:pPr>
            <w:r>
              <w:rPr>
                <w:sz w:val="18"/>
              </w:rPr>
              <w:t>Exhibitors received entry conditions and health declaration</w:t>
            </w:r>
          </w:p>
        </w:tc>
        <w:tc>
          <w:tcPr>
            <w:tcW w:w="1361" w:type="dxa"/>
            <w:shd w:val="clear" w:color="auto" w:fill="F4F7FA"/>
            <w:tcMar>
              <w:top w:w="80" w:type="dxa"/>
              <w:left w:w="100" w:type="dxa"/>
              <w:bottom w:w="80" w:type="dxa"/>
              <w:right w:w="100" w:type="dxa"/>
            </w:tcMar>
            <w:vAlign w:val="center"/>
          </w:tcPr>
          <w:p w:rsidR="00154D47" w:rsidRDefault="00000000" w14:paraId="6C08F990"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2F5AFFDA" w14:textId="77777777">
            <w:pPr>
              <w:spacing w:after="0"/>
            </w:pPr>
          </w:p>
        </w:tc>
      </w:tr>
      <w:tr w:rsidR="00154D47" w14:paraId="1D12AC04" w14:textId="77777777">
        <w:trPr>
          <w:cantSplit/>
          <w:jc w:val="center"/>
        </w:trPr>
        <w:tc>
          <w:tcPr>
            <w:tcW w:w="5953" w:type="dxa"/>
            <w:tcMar>
              <w:top w:w="80" w:type="dxa"/>
              <w:left w:w="100" w:type="dxa"/>
              <w:bottom w:w="80" w:type="dxa"/>
              <w:right w:w="100" w:type="dxa"/>
            </w:tcMar>
            <w:vAlign w:val="center"/>
          </w:tcPr>
          <w:p w:rsidR="00154D47" w:rsidRDefault="00000000" w14:paraId="565BDD5C" w14:textId="77777777">
            <w:pPr>
              <w:spacing w:after="0"/>
            </w:pPr>
            <w:r>
              <w:rPr>
                <w:sz w:val="18"/>
              </w:rPr>
              <w:t>Stewards judges cleaners and incident controller briefed</w:t>
            </w:r>
          </w:p>
        </w:tc>
        <w:tc>
          <w:tcPr>
            <w:tcW w:w="1361" w:type="dxa"/>
            <w:tcMar>
              <w:top w:w="80" w:type="dxa"/>
              <w:left w:w="100" w:type="dxa"/>
              <w:bottom w:w="80" w:type="dxa"/>
              <w:right w:w="100" w:type="dxa"/>
            </w:tcMar>
            <w:vAlign w:val="center"/>
          </w:tcPr>
          <w:p w:rsidR="00154D47" w:rsidRDefault="00000000" w14:paraId="1D47F4CE"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6C874944" w14:textId="77777777">
            <w:pPr>
              <w:spacing w:after="0"/>
            </w:pPr>
          </w:p>
        </w:tc>
      </w:tr>
      <w:tr w:rsidR="00154D47" w14:paraId="6D2E2C57"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705DE819" w14:textId="77777777">
            <w:pPr>
              <w:spacing w:after="0"/>
            </w:pPr>
            <w:r>
              <w:rPr>
                <w:sz w:val="18"/>
              </w:rPr>
              <w:t>Site map and isolation arrangements confirmed</w:t>
            </w:r>
          </w:p>
        </w:tc>
        <w:tc>
          <w:tcPr>
            <w:tcW w:w="1361" w:type="dxa"/>
            <w:shd w:val="clear" w:color="auto" w:fill="F4F7FA"/>
            <w:tcMar>
              <w:top w:w="80" w:type="dxa"/>
              <w:left w:w="100" w:type="dxa"/>
              <w:bottom w:w="80" w:type="dxa"/>
              <w:right w:w="100" w:type="dxa"/>
            </w:tcMar>
            <w:vAlign w:val="center"/>
          </w:tcPr>
          <w:p w:rsidR="00154D47" w:rsidRDefault="00000000" w14:paraId="5D9DEE55"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0ECD1869" w14:textId="77777777">
            <w:pPr>
              <w:spacing w:after="0"/>
            </w:pPr>
          </w:p>
        </w:tc>
      </w:tr>
      <w:tr w:rsidR="00154D47" w14:paraId="102F0AA6" w14:textId="77777777">
        <w:trPr>
          <w:cantSplit/>
          <w:jc w:val="center"/>
        </w:trPr>
        <w:tc>
          <w:tcPr>
            <w:tcW w:w="5953" w:type="dxa"/>
            <w:tcMar>
              <w:top w:w="80" w:type="dxa"/>
              <w:left w:w="100" w:type="dxa"/>
              <w:bottom w:w="80" w:type="dxa"/>
              <w:right w:w="100" w:type="dxa"/>
            </w:tcMar>
            <w:vAlign w:val="center"/>
          </w:tcPr>
          <w:p w:rsidR="00154D47" w:rsidRDefault="00000000" w14:paraId="1F67E84A" w14:textId="77777777">
            <w:pPr>
              <w:spacing w:after="0"/>
            </w:pPr>
            <w:r>
              <w:rPr>
                <w:sz w:val="18"/>
              </w:rPr>
              <w:t>Wild bird exclusion inspected and attractants removed</w:t>
            </w:r>
          </w:p>
        </w:tc>
        <w:tc>
          <w:tcPr>
            <w:tcW w:w="1361" w:type="dxa"/>
            <w:tcMar>
              <w:top w:w="80" w:type="dxa"/>
              <w:left w:w="100" w:type="dxa"/>
              <w:bottom w:w="80" w:type="dxa"/>
              <w:right w:w="100" w:type="dxa"/>
            </w:tcMar>
            <w:vAlign w:val="center"/>
          </w:tcPr>
          <w:p w:rsidR="00154D47" w:rsidRDefault="00000000" w14:paraId="70471AE6"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72DFD659" w14:textId="77777777">
            <w:pPr>
              <w:spacing w:after="0"/>
            </w:pPr>
          </w:p>
        </w:tc>
      </w:tr>
      <w:tr w:rsidR="00154D47" w14:paraId="0E0A34DC"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77B82E96" w14:textId="77777777">
            <w:pPr>
              <w:spacing w:after="0"/>
            </w:pPr>
            <w:r>
              <w:rPr>
                <w:sz w:val="18"/>
              </w:rPr>
              <w:t>Species flock separation and cage allocation planned</w:t>
            </w:r>
          </w:p>
        </w:tc>
        <w:tc>
          <w:tcPr>
            <w:tcW w:w="1361" w:type="dxa"/>
            <w:shd w:val="clear" w:color="auto" w:fill="F4F7FA"/>
            <w:tcMar>
              <w:top w:w="80" w:type="dxa"/>
              <w:left w:w="100" w:type="dxa"/>
              <w:bottom w:w="80" w:type="dxa"/>
              <w:right w:w="100" w:type="dxa"/>
            </w:tcMar>
            <w:vAlign w:val="center"/>
          </w:tcPr>
          <w:p w:rsidR="00154D47" w:rsidRDefault="00000000" w14:paraId="6FE017BE"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02FBB98E" w14:textId="77777777">
            <w:pPr>
              <w:spacing w:after="0"/>
            </w:pPr>
          </w:p>
        </w:tc>
      </w:tr>
      <w:tr w:rsidR="00154D47" w14:paraId="20A2CFD0" w14:textId="77777777">
        <w:trPr>
          <w:cantSplit/>
          <w:jc w:val="center"/>
        </w:trPr>
        <w:tc>
          <w:tcPr>
            <w:tcW w:w="5953" w:type="dxa"/>
            <w:tcMar>
              <w:top w:w="80" w:type="dxa"/>
              <w:left w:w="100" w:type="dxa"/>
              <w:bottom w:w="80" w:type="dxa"/>
              <w:right w:w="100" w:type="dxa"/>
            </w:tcMar>
            <w:vAlign w:val="center"/>
          </w:tcPr>
          <w:p w:rsidR="00154D47" w:rsidRDefault="00000000" w14:paraId="389A9F36" w14:textId="77777777">
            <w:pPr>
              <w:spacing w:after="0"/>
            </w:pPr>
            <w:r>
              <w:rPr>
                <w:sz w:val="18"/>
              </w:rPr>
              <w:t>Hand hygiene PPE cleaning and disinfection supplies ready</w:t>
            </w:r>
          </w:p>
        </w:tc>
        <w:tc>
          <w:tcPr>
            <w:tcW w:w="1361" w:type="dxa"/>
            <w:tcMar>
              <w:top w:w="80" w:type="dxa"/>
              <w:left w:w="100" w:type="dxa"/>
              <w:bottom w:w="80" w:type="dxa"/>
              <w:right w:w="100" w:type="dxa"/>
            </w:tcMar>
            <w:vAlign w:val="center"/>
          </w:tcPr>
          <w:p w:rsidR="00154D47" w:rsidRDefault="00000000" w14:paraId="1EDAA972"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45A33130" w14:textId="77777777">
            <w:pPr>
              <w:spacing w:after="0"/>
            </w:pPr>
          </w:p>
        </w:tc>
      </w:tr>
      <w:tr w:rsidR="00154D47" w14:paraId="31AC60F8"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210B1C15" w14:textId="77777777">
            <w:pPr>
              <w:spacing w:after="0"/>
            </w:pPr>
            <w:r>
              <w:rPr>
                <w:sz w:val="18"/>
              </w:rPr>
              <w:t>Signs barriers waste bins and records in place</w:t>
            </w:r>
          </w:p>
        </w:tc>
        <w:tc>
          <w:tcPr>
            <w:tcW w:w="1361" w:type="dxa"/>
            <w:shd w:val="clear" w:color="auto" w:fill="F4F7FA"/>
            <w:tcMar>
              <w:top w:w="80" w:type="dxa"/>
              <w:left w:w="100" w:type="dxa"/>
              <w:bottom w:w="80" w:type="dxa"/>
              <w:right w:w="100" w:type="dxa"/>
            </w:tcMar>
            <w:vAlign w:val="center"/>
          </w:tcPr>
          <w:p w:rsidR="00154D47" w:rsidRDefault="00000000" w14:paraId="424109FA"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54288613" w14:textId="77777777">
            <w:pPr>
              <w:spacing w:after="0"/>
            </w:pPr>
          </w:p>
        </w:tc>
      </w:tr>
      <w:tr w:rsidR="00154D47" w14:paraId="639E41EC" w14:textId="77777777">
        <w:trPr>
          <w:cantSplit/>
          <w:jc w:val="center"/>
        </w:trPr>
        <w:tc>
          <w:tcPr>
            <w:tcW w:w="5953" w:type="dxa"/>
            <w:tcMar>
              <w:top w:w="80" w:type="dxa"/>
              <w:left w:w="100" w:type="dxa"/>
              <w:bottom w:w="80" w:type="dxa"/>
              <w:right w:w="100" w:type="dxa"/>
            </w:tcMar>
            <w:vAlign w:val="center"/>
          </w:tcPr>
          <w:p w:rsidR="00154D47" w:rsidRDefault="00000000" w14:paraId="3D10CA4F" w14:textId="77777777">
            <w:pPr>
              <w:spacing w:after="0"/>
            </w:pPr>
            <w:r>
              <w:rPr>
                <w:sz w:val="18"/>
              </w:rPr>
              <w:t>Arrival and departure routes controlled</w:t>
            </w:r>
          </w:p>
        </w:tc>
        <w:tc>
          <w:tcPr>
            <w:tcW w:w="1361" w:type="dxa"/>
            <w:tcMar>
              <w:top w:w="80" w:type="dxa"/>
              <w:left w:w="100" w:type="dxa"/>
              <w:bottom w:w="80" w:type="dxa"/>
              <w:right w:w="100" w:type="dxa"/>
            </w:tcMar>
            <w:vAlign w:val="center"/>
          </w:tcPr>
          <w:p w:rsidR="00154D47" w:rsidRDefault="00000000" w14:paraId="482E05BA" w14:textId="77777777">
            <w:pPr>
              <w:spacing w:after="0"/>
            </w:pPr>
            <w:r>
              <w:rPr>
                <w:sz w:val="18"/>
              </w:rPr>
              <w:t>[ ]</w:t>
            </w:r>
          </w:p>
        </w:tc>
        <w:tc>
          <w:tcPr>
            <w:tcW w:w="2608" w:type="dxa"/>
            <w:tcMar>
              <w:top w:w="80" w:type="dxa"/>
              <w:left w:w="100" w:type="dxa"/>
              <w:bottom w:w="80" w:type="dxa"/>
              <w:right w:w="100" w:type="dxa"/>
            </w:tcMar>
            <w:vAlign w:val="center"/>
          </w:tcPr>
          <w:p w:rsidR="00154D47" w:rsidRDefault="00154D47" w14:paraId="289E7FEC" w14:textId="77777777">
            <w:pPr>
              <w:spacing w:after="0"/>
            </w:pPr>
          </w:p>
        </w:tc>
      </w:tr>
      <w:tr w:rsidR="00154D47" w14:paraId="0A389D50" w14:textId="77777777">
        <w:trPr>
          <w:cantSplit/>
          <w:jc w:val="center"/>
        </w:trPr>
        <w:tc>
          <w:tcPr>
            <w:tcW w:w="5953" w:type="dxa"/>
            <w:shd w:val="clear" w:color="auto" w:fill="F4F7FA"/>
            <w:tcMar>
              <w:top w:w="80" w:type="dxa"/>
              <w:left w:w="100" w:type="dxa"/>
              <w:bottom w:w="80" w:type="dxa"/>
              <w:right w:w="100" w:type="dxa"/>
            </w:tcMar>
            <w:vAlign w:val="center"/>
          </w:tcPr>
          <w:p w:rsidR="00154D47" w:rsidRDefault="00000000" w14:paraId="4953D59F" w14:textId="77777777">
            <w:pPr>
              <w:spacing w:after="0"/>
            </w:pPr>
            <w:r>
              <w:rPr>
                <w:sz w:val="18"/>
              </w:rPr>
              <w:t>Emergency Animal Disease Hotline displayed 1800 675 888</w:t>
            </w:r>
          </w:p>
        </w:tc>
        <w:tc>
          <w:tcPr>
            <w:tcW w:w="1361" w:type="dxa"/>
            <w:shd w:val="clear" w:color="auto" w:fill="F4F7FA"/>
            <w:tcMar>
              <w:top w:w="80" w:type="dxa"/>
              <w:left w:w="100" w:type="dxa"/>
              <w:bottom w:w="80" w:type="dxa"/>
              <w:right w:w="100" w:type="dxa"/>
            </w:tcMar>
            <w:vAlign w:val="center"/>
          </w:tcPr>
          <w:p w:rsidR="00154D47" w:rsidRDefault="00000000" w14:paraId="30371B44" w14:textId="77777777">
            <w:pPr>
              <w:spacing w:after="0"/>
            </w:pPr>
            <w:r>
              <w:rPr>
                <w:sz w:val="18"/>
              </w:rPr>
              <w:t>[ ]</w:t>
            </w:r>
          </w:p>
        </w:tc>
        <w:tc>
          <w:tcPr>
            <w:tcW w:w="2608" w:type="dxa"/>
            <w:shd w:val="clear" w:color="auto" w:fill="F4F7FA"/>
            <w:tcMar>
              <w:top w:w="80" w:type="dxa"/>
              <w:left w:w="100" w:type="dxa"/>
              <w:bottom w:w="80" w:type="dxa"/>
              <w:right w:w="100" w:type="dxa"/>
            </w:tcMar>
            <w:vAlign w:val="center"/>
          </w:tcPr>
          <w:p w:rsidR="00154D47" w:rsidRDefault="00154D47" w14:paraId="4D1DC5C3" w14:textId="77777777">
            <w:pPr>
              <w:spacing w:after="0"/>
            </w:pPr>
          </w:p>
        </w:tc>
      </w:tr>
      <w:tr w:rsidR="00154D47" w14:paraId="2BC56F64" w14:textId="77777777">
        <w:trPr>
          <w:jc w:val="center"/>
        </w:trPr>
        <w:tc>
          <w:tcPr>
            <w:tcW w:w="5953" w:type="dxa"/>
            <w:shd w:val="clear" w:color="auto" w:fill="F4F7FA"/>
            <w:tcMar>
              <w:top w:w="80" w:type="dxa"/>
              <w:left w:w="100" w:type="dxa"/>
              <w:bottom w:w="80" w:type="dxa"/>
              <w:right w:w="100" w:type="dxa"/>
            </w:tcMar>
            <w:vAlign w:val="center"/>
          </w:tcPr>
          <w:p w:rsidR="00154D47" w:rsidRDefault="00000000" w14:paraId="38F7C6E0" w14:textId="77777777">
            <w:r>
              <w:t>Veterinarian availability and after-hours contact arrangements confirmed</w:t>
            </w:r>
          </w:p>
        </w:tc>
        <w:tc>
          <w:tcPr>
            <w:tcW w:w="1361" w:type="dxa"/>
            <w:shd w:val="clear" w:color="auto" w:fill="F4F7FA"/>
            <w:tcMar>
              <w:top w:w="80" w:type="dxa"/>
              <w:left w:w="100" w:type="dxa"/>
              <w:bottom w:w="80" w:type="dxa"/>
              <w:right w:w="100" w:type="dxa"/>
            </w:tcMar>
            <w:vAlign w:val="center"/>
          </w:tcPr>
          <w:p w:rsidR="00154D47" w:rsidRDefault="00000000" w14:paraId="14955DCA" w14:textId="77777777">
            <w:r>
              <w:t>[ ]</w:t>
            </w:r>
          </w:p>
        </w:tc>
        <w:tc>
          <w:tcPr>
            <w:tcW w:w="2608" w:type="dxa"/>
            <w:shd w:val="clear" w:color="auto" w:fill="F4F7FA"/>
            <w:tcMar>
              <w:top w:w="80" w:type="dxa"/>
              <w:left w:w="100" w:type="dxa"/>
              <w:bottom w:w="80" w:type="dxa"/>
              <w:right w:w="100" w:type="dxa"/>
            </w:tcMar>
            <w:vAlign w:val="center"/>
          </w:tcPr>
          <w:p w:rsidR="00154D47" w:rsidRDefault="00154D47" w14:paraId="413BBCC4" w14:textId="77777777"/>
        </w:tc>
      </w:tr>
      <w:tr w:rsidR="00154D47" w14:paraId="086A380B" w14:textId="77777777">
        <w:trPr>
          <w:jc w:val="center"/>
        </w:trPr>
        <w:tc>
          <w:tcPr>
            <w:tcW w:w="5953" w:type="dxa"/>
            <w:shd w:val="clear" w:color="auto" w:fill="F4F7FA"/>
            <w:tcMar>
              <w:top w:w="80" w:type="dxa"/>
              <w:left w:w="100" w:type="dxa"/>
              <w:bottom w:w="80" w:type="dxa"/>
              <w:right w:w="100" w:type="dxa"/>
            </w:tcMar>
            <w:vAlign w:val="center"/>
          </w:tcPr>
          <w:p w:rsidR="00154D47" w:rsidRDefault="00000000" w14:paraId="504F0E0B" w14:textId="77777777">
            <w:r>
              <w:t>Poultry pavilion ventilation checked and clean personal-item area identified</w:t>
            </w:r>
          </w:p>
        </w:tc>
        <w:tc>
          <w:tcPr>
            <w:tcW w:w="1361" w:type="dxa"/>
            <w:shd w:val="clear" w:color="auto" w:fill="F4F7FA"/>
            <w:tcMar>
              <w:top w:w="80" w:type="dxa"/>
              <w:left w:w="100" w:type="dxa"/>
              <w:bottom w:w="80" w:type="dxa"/>
              <w:right w:w="100" w:type="dxa"/>
            </w:tcMar>
            <w:vAlign w:val="center"/>
          </w:tcPr>
          <w:p w:rsidR="00154D47" w:rsidRDefault="00000000" w14:paraId="03DA971D" w14:textId="77777777">
            <w:r>
              <w:t>[ ]</w:t>
            </w:r>
          </w:p>
        </w:tc>
        <w:tc>
          <w:tcPr>
            <w:tcW w:w="2608" w:type="dxa"/>
            <w:shd w:val="clear" w:color="auto" w:fill="F4F7FA"/>
            <w:tcMar>
              <w:top w:w="80" w:type="dxa"/>
              <w:left w:w="100" w:type="dxa"/>
              <w:bottom w:w="80" w:type="dxa"/>
              <w:right w:w="100" w:type="dxa"/>
            </w:tcMar>
            <w:vAlign w:val="center"/>
          </w:tcPr>
          <w:p w:rsidR="00154D47" w:rsidRDefault="00154D47" w14:paraId="73E3E236" w14:textId="77777777"/>
        </w:tc>
      </w:tr>
      <w:tr w:rsidR="00154D47" w14:paraId="3916ACEB" w14:textId="77777777">
        <w:trPr>
          <w:jc w:val="center"/>
        </w:trPr>
        <w:tc>
          <w:tcPr>
            <w:tcW w:w="5953" w:type="dxa"/>
            <w:shd w:val="clear" w:color="auto" w:fill="F4F7FA"/>
            <w:tcMar>
              <w:top w:w="80" w:type="dxa"/>
              <w:left w:w="100" w:type="dxa"/>
              <w:bottom w:w="80" w:type="dxa"/>
              <w:right w:w="100" w:type="dxa"/>
            </w:tcMar>
            <w:vAlign w:val="center"/>
          </w:tcPr>
          <w:p w:rsidR="00154D47" w:rsidRDefault="00000000" w14:paraId="6DF4AC60" w14:textId="77777777">
            <w:r>
              <w:t>Waterfowl separation or exclusion decision documented</w:t>
            </w:r>
          </w:p>
        </w:tc>
        <w:tc>
          <w:tcPr>
            <w:tcW w:w="1361" w:type="dxa"/>
            <w:shd w:val="clear" w:color="auto" w:fill="F4F7FA"/>
            <w:tcMar>
              <w:top w:w="80" w:type="dxa"/>
              <w:left w:w="100" w:type="dxa"/>
              <w:bottom w:w="80" w:type="dxa"/>
              <w:right w:w="100" w:type="dxa"/>
            </w:tcMar>
            <w:vAlign w:val="center"/>
          </w:tcPr>
          <w:p w:rsidR="00154D47" w:rsidRDefault="00000000" w14:paraId="5E85C96C" w14:textId="77777777">
            <w:r>
              <w:t>[ ]</w:t>
            </w:r>
          </w:p>
        </w:tc>
        <w:tc>
          <w:tcPr>
            <w:tcW w:w="2608" w:type="dxa"/>
            <w:shd w:val="clear" w:color="auto" w:fill="F4F7FA"/>
            <w:tcMar>
              <w:top w:w="80" w:type="dxa"/>
              <w:left w:w="100" w:type="dxa"/>
              <w:bottom w:w="80" w:type="dxa"/>
              <w:right w:w="100" w:type="dxa"/>
            </w:tcMar>
            <w:vAlign w:val="center"/>
          </w:tcPr>
          <w:p w:rsidR="00154D47" w:rsidRDefault="00154D47" w14:paraId="4D8D1976" w14:textId="77777777"/>
        </w:tc>
      </w:tr>
      <w:tr w:rsidR="00154D47" w14:paraId="1FE9AA73" w14:textId="77777777">
        <w:trPr>
          <w:jc w:val="center"/>
        </w:trPr>
        <w:tc>
          <w:tcPr>
            <w:tcW w:w="5953" w:type="dxa"/>
            <w:shd w:val="clear" w:color="auto" w:fill="F4F7FA"/>
            <w:tcMar>
              <w:top w:w="80" w:type="dxa"/>
              <w:left w:w="100" w:type="dxa"/>
              <w:bottom w:w="80" w:type="dxa"/>
              <w:right w:w="100" w:type="dxa"/>
            </w:tcMar>
            <w:vAlign w:val="center"/>
          </w:tcPr>
          <w:p w:rsidR="00154D47" w:rsidRDefault="00000000" w14:paraId="35F4802C" w14:textId="77777777">
            <w:r>
              <w:t>Purchaser and recipient tracing process ready if sales or transfers are permitted</w:t>
            </w:r>
          </w:p>
        </w:tc>
        <w:tc>
          <w:tcPr>
            <w:tcW w:w="1361" w:type="dxa"/>
            <w:shd w:val="clear" w:color="auto" w:fill="F4F7FA"/>
            <w:tcMar>
              <w:top w:w="80" w:type="dxa"/>
              <w:left w:w="100" w:type="dxa"/>
              <w:bottom w:w="80" w:type="dxa"/>
              <w:right w:w="100" w:type="dxa"/>
            </w:tcMar>
            <w:vAlign w:val="center"/>
          </w:tcPr>
          <w:p w:rsidR="00154D47" w:rsidRDefault="00000000" w14:paraId="7FE5F8CA" w14:textId="77777777">
            <w:r>
              <w:t>[ ]</w:t>
            </w:r>
          </w:p>
        </w:tc>
        <w:tc>
          <w:tcPr>
            <w:tcW w:w="2608" w:type="dxa"/>
            <w:shd w:val="clear" w:color="auto" w:fill="F4F7FA"/>
            <w:tcMar>
              <w:top w:w="80" w:type="dxa"/>
              <w:left w:w="100" w:type="dxa"/>
              <w:bottom w:w="80" w:type="dxa"/>
              <w:right w:w="100" w:type="dxa"/>
            </w:tcMar>
            <w:vAlign w:val="center"/>
          </w:tcPr>
          <w:p w:rsidR="00154D47" w:rsidRDefault="00154D47" w14:paraId="3486514C" w14:textId="77777777"/>
        </w:tc>
      </w:tr>
    </w:tbl>
    <w:p w:rsidR="00154D47" w:rsidRDefault="00154D47" w14:paraId="623CCF73" w14:textId="77777777">
      <w:pPr>
        <w:spacing w:after="0"/>
      </w:pPr>
    </w:p>
    <w:p w:rsidR="00154D47" w:rsidRDefault="00000000" w14:paraId="51EF482B" w14:textId="77777777">
      <w:pPr>
        <w:pStyle w:val="Heading1"/>
      </w:pPr>
      <w:r>
        <w:t>Appendix B Staff briefing record</w:t>
      </w:r>
    </w:p>
    <w:tbl>
      <w:tblPr>
        <w:tblW w:w="0" w:type="auto"/>
        <w:jc w:val="cente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Look w:val="04A0" w:firstRow="1" w:lastRow="0" w:firstColumn="1" w:lastColumn="0" w:noHBand="0" w:noVBand="1"/>
      </w:tblPr>
      <w:tblGrid>
        <w:gridCol w:w="1474"/>
        <w:gridCol w:w="2551"/>
        <w:gridCol w:w="2381"/>
        <w:gridCol w:w="2154"/>
        <w:gridCol w:w="1361"/>
      </w:tblGrid>
      <w:tr w:rsidR="00154D47" w14:paraId="58843ADC" w14:textId="77777777">
        <w:trPr>
          <w:cantSplit/>
          <w:tblHeader/>
          <w:jc w:val="center"/>
        </w:trPr>
        <w:tc>
          <w:tcPr>
            <w:tcW w:w="1474" w:type="dxa"/>
            <w:shd w:val="clear" w:color="auto" w:fill="17365D"/>
            <w:vAlign w:val="center"/>
          </w:tcPr>
          <w:p w:rsidR="00154D47" w:rsidRDefault="00000000" w14:paraId="63B067D8" w14:textId="77777777">
            <w:pPr>
              <w:spacing w:after="0"/>
            </w:pPr>
            <w:r>
              <w:rPr>
                <w:b/>
                <w:color w:val="FFFFFF"/>
                <w:sz w:val="18"/>
              </w:rPr>
              <w:t>Date</w:t>
            </w:r>
          </w:p>
        </w:tc>
        <w:tc>
          <w:tcPr>
            <w:tcW w:w="2551" w:type="dxa"/>
            <w:shd w:val="clear" w:color="auto" w:fill="17365D"/>
            <w:vAlign w:val="center"/>
          </w:tcPr>
          <w:p w:rsidR="00154D47" w:rsidRDefault="00000000" w14:paraId="018CBB97" w14:textId="77777777">
            <w:pPr>
              <w:spacing w:after="0"/>
            </w:pPr>
            <w:r>
              <w:rPr>
                <w:b/>
                <w:color w:val="FFFFFF"/>
                <w:sz w:val="18"/>
              </w:rPr>
              <w:t>Name</w:t>
            </w:r>
          </w:p>
        </w:tc>
        <w:tc>
          <w:tcPr>
            <w:tcW w:w="2381" w:type="dxa"/>
            <w:shd w:val="clear" w:color="auto" w:fill="17365D"/>
            <w:vAlign w:val="center"/>
          </w:tcPr>
          <w:p w:rsidR="00154D47" w:rsidRDefault="00000000" w14:paraId="0F053579" w14:textId="77777777">
            <w:pPr>
              <w:spacing w:after="0"/>
            </w:pPr>
            <w:r>
              <w:rPr>
                <w:b/>
                <w:color w:val="FFFFFF"/>
                <w:sz w:val="18"/>
              </w:rPr>
              <w:t>Role</w:t>
            </w:r>
          </w:p>
        </w:tc>
        <w:tc>
          <w:tcPr>
            <w:tcW w:w="2154" w:type="dxa"/>
            <w:shd w:val="clear" w:color="auto" w:fill="17365D"/>
            <w:vAlign w:val="center"/>
          </w:tcPr>
          <w:p w:rsidR="00154D47" w:rsidRDefault="00000000" w14:paraId="55E11D7A" w14:textId="77777777">
            <w:pPr>
              <w:spacing w:after="0"/>
            </w:pPr>
            <w:r>
              <w:rPr>
                <w:b/>
                <w:color w:val="FFFFFF"/>
                <w:sz w:val="18"/>
              </w:rPr>
              <w:t>Briefing completed</w:t>
            </w:r>
          </w:p>
        </w:tc>
        <w:tc>
          <w:tcPr>
            <w:tcW w:w="1361" w:type="dxa"/>
            <w:shd w:val="clear" w:color="auto" w:fill="17365D"/>
            <w:vAlign w:val="center"/>
          </w:tcPr>
          <w:p w:rsidR="00154D47" w:rsidRDefault="00000000" w14:paraId="3834B157" w14:textId="77777777">
            <w:pPr>
              <w:spacing w:after="0"/>
            </w:pPr>
            <w:r>
              <w:rPr>
                <w:b/>
                <w:color w:val="FFFFFF"/>
                <w:sz w:val="18"/>
              </w:rPr>
              <w:t>Signature</w:t>
            </w:r>
          </w:p>
        </w:tc>
      </w:tr>
      <w:tr w:rsidR="00154D47" w14:paraId="0F96B8DA" w14:textId="77777777">
        <w:trPr>
          <w:cantSplit/>
          <w:jc w:val="center"/>
        </w:trPr>
        <w:tc>
          <w:tcPr>
            <w:tcW w:w="1474" w:type="dxa"/>
            <w:tcMar>
              <w:top w:w="80" w:type="dxa"/>
              <w:left w:w="100" w:type="dxa"/>
              <w:bottom w:w="80" w:type="dxa"/>
              <w:right w:w="100" w:type="dxa"/>
            </w:tcMar>
            <w:vAlign w:val="center"/>
          </w:tcPr>
          <w:p w:rsidR="00154D47" w:rsidRDefault="00154D47" w14:paraId="63D2E51C" w14:textId="77777777">
            <w:pPr>
              <w:spacing w:after="0"/>
            </w:pPr>
          </w:p>
        </w:tc>
        <w:tc>
          <w:tcPr>
            <w:tcW w:w="2551" w:type="dxa"/>
            <w:tcMar>
              <w:top w:w="80" w:type="dxa"/>
              <w:left w:w="100" w:type="dxa"/>
              <w:bottom w:w="80" w:type="dxa"/>
              <w:right w:w="100" w:type="dxa"/>
            </w:tcMar>
            <w:vAlign w:val="center"/>
          </w:tcPr>
          <w:p w:rsidR="00154D47" w:rsidRDefault="00154D47" w14:paraId="2CAC3F2F" w14:textId="77777777">
            <w:pPr>
              <w:spacing w:after="0"/>
            </w:pPr>
          </w:p>
        </w:tc>
        <w:tc>
          <w:tcPr>
            <w:tcW w:w="2381" w:type="dxa"/>
            <w:tcMar>
              <w:top w:w="80" w:type="dxa"/>
              <w:left w:w="100" w:type="dxa"/>
              <w:bottom w:w="80" w:type="dxa"/>
              <w:right w:w="100" w:type="dxa"/>
            </w:tcMar>
            <w:vAlign w:val="center"/>
          </w:tcPr>
          <w:p w:rsidR="00154D47" w:rsidRDefault="00154D47" w14:paraId="6700CA02" w14:textId="77777777">
            <w:pPr>
              <w:spacing w:after="0"/>
            </w:pPr>
          </w:p>
        </w:tc>
        <w:tc>
          <w:tcPr>
            <w:tcW w:w="2154" w:type="dxa"/>
            <w:tcMar>
              <w:top w:w="80" w:type="dxa"/>
              <w:left w:w="100" w:type="dxa"/>
              <w:bottom w:w="80" w:type="dxa"/>
              <w:right w:w="100" w:type="dxa"/>
            </w:tcMar>
            <w:vAlign w:val="center"/>
          </w:tcPr>
          <w:p w:rsidR="00154D47" w:rsidRDefault="00154D47" w14:paraId="2452AA0F" w14:textId="77777777">
            <w:pPr>
              <w:spacing w:after="0"/>
            </w:pPr>
          </w:p>
        </w:tc>
        <w:tc>
          <w:tcPr>
            <w:tcW w:w="1361" w:type="dxa"/>
            <w:tcMar>
              <w:top w:w="80" w:type="dxa"/>
              <w:left w:w="100" w:type="dxa"/>
              <w:bottom w:w="80" w:type="dxa"/>
              <w:right w:w="100" w:type="dxa"/>
            </w:tcMar>
            <w:vAlign w:val="center"/>
          </w:tcPr>
          <w:p w:rsidR="00154D47" w:rsidRDefault="00154D47" w14:paraId="1252DA8B" w14:textId="77777777">
            <w:pPr>
              <w:spacing w:after="0"/>
            </w:pPr>
          </w:p>
        </w:tc>
      </w:tr>
      <w:tr w:rsidR="00154D47" w14:paraId="003DB78C" w14:textId="77777777">
        <w:trPr>
          <w:cantSplit/>
          <w:jc w:val="center"/>
        </w:trPr>
        <w:tc>
          <w:tcPr>
            <w:tcW w:w="1474" w:type="dxa"/>
            <w:shd w:val="clear" w:color="auto" w:fill="F4F7FA"/>
            <w:tcMar>
              <w:top w:w="80" w:type="dxa"/>
              <w:left w:w="100" w:type="dxa"/>
              <w:bottom w:w="80" w:type="dxa"/>
              <w:right w:w="100" w:type="dxa"/>
            </w:tcMar>
            <w:vAlign w:val="center"/>
          </w:tcPr>
          <w:p w:rsidR="00154D47" w:rsidRDefault="00154D47" w14:paraId="243E3912" w14:textId="77777777">
            <w:pPr>
              <w:spacing w:after="0"/>
            </w:pPr>
          </w:p>
        </w:tc>
        <w:tc>
          <w:tcPr>
            <w:tcW w:w="2551" w:type="dxa"/>
            <w:shd w:val="clear" w:color="auto" w:fill="F4F7FA"/>
            <w:tcMar>
              <w:top w:w="80" w:type="dxa"/>
              <w:left w:w="100" w:type="dxa"/>
              <w:bottom w:w="80" w:type="dxa"/>
              <w:right w:w="100" w:type="dxa"/>
            </w:tcMar>
            <w:vAlign w:val="center"/>
          </w:tcPr>
          <w:p w:rsidR="00154D47" w:rsidRDefault="00154D47" w14:paraId="02203206" w14:textId="77777777">
            <w:pPr>
              <w:spacing w:after="0"/>
            </w:pPr>
          </w:p>
        </w:tc>
        <w:tc>
          <w:tcPr>
            <w:tcW w:w="2381" w:type="dxa"/>
            <w:shd w:val="clear" w:color="auto" w:fill="F4F7FA"/>
            <w:tcMar>
              <w:top w:w="80" w:type="dxa"/>
              <w:left w:w="100" w:type="dxa"/>
              <w:bottom w:w="80" w:type="dxa"/>
              <w:right w:w="100" w:type="dxa"/>
            </w:tcMar>
            <w:vAlign w:val="center"/>
          </w:tcPr>
          <w:p w:rsidR="00154D47" w:rsidRDefault="00154D47" w14:paraId="282BB26C" w14:textId="77777777">
            <w:pPr>
              <w:spacing w:after="0"/>
            </w:pPr>
          </w:p>
        </w:tc>
        <w:tc>
          <w:tcPr>
            <w:tcW w:w="2154" w:type="dxa"/>
            <w:shd w:val="clear" w:color="auto" w:fill="F4F7FA"/>
            <w:tcMar>
              <w:top w:w="80" w:type="dxa"/>
              <w:left w:w="100" w:type="dxa"/>
              <w:bottom w:w="80" w:type="dxa"/>
              <w:right w:w="100" w:type="dxa"/>
            </w:tcMar>
            <w:vAlign w:val="center"/>
          </w:tcPr>
          <w:p w:rsidR="00154D47" w:rsidRDefault="00154D47" w14:paraId="2F68B374" w14:textId="77777777">
            <w:pPr>
              <w:spacing w:after="0"/>
            </w:pPr>
          </w:p>
        </w:tc>
        <w:tc>
          <w:tcPr>
            <w:tcW w:w="1361" w:type="dxa"/>
            <w:shd w:val="clear" w:color="auto" w:fill="F4F7FA"/>
            <w:tcMar>
              <w:top w:w="80" w:type="dxa"/>
              <w:left w:w="100" w:type="dxa"/>
              <w:bottom w:w="80" w:type="dxa"/>
              <w:right w:w="100" w:type="dxa"/>
            </w:tcMar>
            <w:vAlign w:val="center"/>
          </w:tcPr>
          <w:p w:rsidR="00154D47" w:rsidRDefault="00154D47" w14:paraId="5EB927EE" w14:textId="77777777">
            <w:pPr>
              <w:spacing w:after="0"/>
            </w:pPr>
          </w:p>
        </w:tc>
      </w:tr>
      <w:tr w:rsidR="00154D47" w14:paraId="1B6F6EB0" w14:textId="77777777">
        <w:trPr>
          <w:cantSplit/>
          <w:jc w:val="center"/>
        </w:trPr>
        <w:tc>
          <w:tcPr>
            <w:tcW w:w="1474" w:type="dxa"/>
            <w:tcMar>
              <w:top w:w="80" w:type="dxa"/>
              <w:left w:w="100" w:type="dxa"/>
              <w:bottom w:w="80" w:type="dxa"/>
              <w:right w:w="100" w:type="dxa"/>
            </w:tcMar>
            <w:vAlign w:val="center"/>
          </w:tcPr>
          <w:p w:rsidR="00154D47" w:rsidRDefault="00154D47" w14:paraId="5AB7206B" w14:textId="77777777">
            <w:pPr>
              <w:spacing w:after="0"/>
            </w:pPr>
          </w:p>
        </w:tc>
        <w:tc>
          <w:tcPr>
            <w:tcW w:w="2551" w:type="dxa"/>
            <w:tcMar>
              <w:top w:w="80" w:type="dxa"/>
              <w:left w:w="100" w:type="dxa"/>
              <w:bottom w:w="80" w:type="dxa"/>
              <w:right w:w="100" w:type="dxa"/>
            </w:tcMar>
            <w:vAlign w:val="center"/>
          </w:tcPr>
          <w:p w:rsidR="00154D47" w:rsidRDefault="00154D47" w14:paraId="3E63894E" w14:textId="77777777">
            <w:pPr>
              <w:spacing w:after="0"/>
            </w:pPr>
          </w:p>
        </w:tc>
        <w:tc>
          <w:tcPr>
            <w:tcW w:w="2381" w:type="dxa"/>
            <w:tcMar>
              <w:top w:w="80" w:type="dxa"/>
              <w:left w:w="100" w:type="dxa"/>
              <w:bottom w:w="80" w:type="dxa"/>
              <w:right w:w="100" w:type="dxa"/>
            </w:tcMar>
            <w:vAlign w:val="center"/>
          </w:tcPr>
          <w:p w:rsidR="00154D47" w:rsidRDefault="00154D47" w14:paraId="0B9754CC" w14:textId="77777777">
            <w:pPr>
              <w:spacing w:after="0"/>
            </w:pPr>
          </w:p>
        </w:tc>
        <w:tc>
          <w:tcPr>
            <w:tcW w:w="2154" w:type="dxa"/>
            <w:tcMar>
              <w:top w:w="80" w:type="dxa"/>
              <w:left w:w="100" w:type="dxa"/>
              <w:bottom w:w="80" w:type="dxa"/>
              <w:right w:w="100" w:type="dxa"/>
            </w:tcMar>
            <w:vAlign w:val="center"/>
          </w:tcPr>
          <w:p w:rsidR="00154D47" w:rsidRDefault="00154D47" w14:paraId="479CD952" w14:textId="77777777">
            <w:pPr>
              <w:spacing w:after="0"/>
            </w:pPr>
          </w:p>
        </w:tc>
        <w:tc>
          <w:tcPr>
            <w:tcW w:w="1361" w:type="dxa"/>
            <w:tcMar>
              <w:top w:w="80" w:type="dxa"/>
              <w:left w:w="100" w:type="dxa"/>
              <w:bottom w:w="80" w:type="dxa"/>
              <w:right w:w="100" w:type="dxa"/>
            </w:tcMar>
            <w:vAlign w:val="center"/>
          </w:tcPr>
          <w:p w:rsidR="00154D47" w:rsidRDefault="00154D47" w14:paraId="6749F601" w14:textId="77777777">
            <w:pPr>
              <w:spacing w:after="0"/>
            </w:pPr>
          </w:p>
        </w:tc>
      </w:tr>
      <w:tr w:rsidR="00154D47" w14:paraId="7D169D4D" w14:textId="77777777">
        <w:trPr>
          <w:cantSplit/>
          <w:jc w:val="center"/>
        </w:trPr>
        <w:tc>
          <w:tcPr>
            <w:tcW w:w="1474" w:type="dxa"/>
            <w:shd w:val="clear" w:color="auto" w:fill="F4F7FA"/>
            <w:tcMar>
              <w:top w:w="80" w:type="dxa"/>
              <w:left w:w="100" w:type="dxa"/>
              <w:bottom w:w="80" w:type="dxa"/>
              <w:right w:w="100" w:type="dxa"/>
            </w:tcMar>
            <w:vAlign w:val="center"/>
          </w:tcPr>
          <w:p w:rsidR="00154D47" w:rsidRDefault="00154D47" w14:paraId="1CF6261D" w14:textId="77777777">
            <w:pPr>
              <w:spacing w:after="0"/>
            </w:pPr>
          </w:p>
        </w:tc>
        <w:tc>
          <w:tcPr>
            <w:tcW w:w="2551" w:type="dxa"/>
            <w:shd w:val="clear" w:color="auto" w:fill="F4F7FA"/>
            <w:tcMar>
              <w:top w:w="80" w:type="dxa"/>
              <w:left w:w="100" w:type="dxa"/>
              <w:bottom w:w="80" w:type="dxa"/>
              <w:right w:w="100" w:type="dxa"/>
            </w:tcMar>
            <w:vAlign w:val="center"/>
          </w:tcPr>
          <w:p w:rsidR="00154D47" w:rsidRDefault="00154D47" w14:paraId="2A20E7A6" w14:textId="77777777">
            <w:pPr>
              <w:spacing w:after="0"/>
            </w:pPr>
          </w:p>
        </w:tc>
        <w:tc>
          <w:tcPr>
            <w:tcW w:w="2381" w:type="dxa"/>
            <w:shd w:val="clear" w:color="auto" w:fill="F4F7FA"/>
            <w:tcMar>
              <w:top w:w="80" w:type="dxa"/>
              <w:left w:w="100" w:type="dxa"/>
              <w:bottom w:w="80" w:type="dxa"/>
              <w:right w:w="100" w:type="dxa"/>
            </w:tcMar>
            <w:vAlign w:val="center"/>
          </w:tcPr>
          <w:p w:rsidR="00154D47" w:rsidRDefault="00154D47" w14:paraId="4B639F39" w14:textId="77777777">
            <w:pPr>
              <w:spacing w:after="0"/>
            </w:pPr>
          </w:p>
        </w:tc>
        <w:tc>
          <w:tcPr>
            <w:tcW w:w="2154" w:type="dxa"/>
            <w:shd w:val="clear" w:color="auto" w:fill="F4F7FA"/>
            <w:tcMar>
              <w:top w:w="80" w:type="dxa"/>
              <w:left w:w="100" w:type="dxa"/>
              <w:bottom w:w="80" w:type="dxa"/>
              <w:right w:w="100" w:type="dxa"/>
            </w:tcMar>
            <w:vAlign w:val="center"/>
          </w:tcPr>
          <w:p w:rsidR="00154D47" w:rsidRDefault="00154D47" w14:paraId="47E03854" w14:textId="77777777">
            <w:pPr>
              <w:spacing w:after="0"/>
            </w:pPr>
          </w:p>
        </w:tc>
        <w:tc>
          <w:tcPr>
            <w:tcW w:w="1361" w:type="dxa"/>
            <w:shd w:val="clear" w:color="auto" w:fill="F4F7FA"/>
            <w:tcMar>
              <w:top w:w="80" w:type="dxa"/>
              <w:left w:w="100" w:type="dxa"/>
              <w:bottom w:w="80" w:type="dxa"/>
              <w:right w:w="100" w:type="dxa"/>
            </w:tcMar>
            <w:vAlign w:val="center"/>
          </w:tcPr>
          <w:p w:rsidR="00154D47" w:rsidRDefault="00154D47" w14:paraId="7FDDDA8F" w14:textId="77777777">
            <w:pPr>
              <w:spacing w:after="0"/>
            </w:pPr>
          </w:p>
        </w:tc>
      </w:tr>
      <w:tr w:rsidR="00154D47" w14:paraId="175DF077" w14:textId="77777777">
        <w:trPr>
          <w:cantSplit/>
          <w:jc w:val="center"/>
        </w:trPr>
        <w:tc>
          <w:tcPr>
            <w:tcW w:w="1474" w:type="dxa"/>
            <w:tcMar>
              <w:top w:w="80" w:type="dxa"/>
              <w:left w:w="100" w:type="dxa"/>
              <w:bottom w:w="80" w:type="dxa"/>
              <w:right w:w="100" w:type="dxa"/>
            </w:tcMar>
            <w:vAlign w:val="center"/>
          </w:tcPr>
          <w:p w:rsidR="00154D47" w:rsidRDefault="00154D47" w14:paraId="679D8ED4" w14:textId="77777777">
            <w:pPr>
              <w:spacing w:after="0"/>
            </w:pPr>
          </w:p>
        </w:tc>
        <w:tc>
          <w:tcPr>
            <w:tcW w:w="2551" w:type="dxa"/>
            <w:tcMar>
              <w:top w:w="80" w:type="dxa"/>
              <w:left w:w="100" w:type="dxa"/>
              <w:bottom w:w="80" w:type="dxa"/>
              <w:right w:w="100" w:type="dxa"/>
            </w:tcMar>
            <w:vAlign w:val="center"/>
          </w:tcPr>
          <w:p w:rsidR="00154D47" w:rsidRDefault="00154D47" w14:paraId="227D3E99" w14:textId="77777777">
            <w:pPr>
              <w:spacing w:after="0"/>
            </w:pPr>
          </w:p>
        </w:tc>
        <w:tc>
          <w:tcPr>
            <w:tcW w:w="2381" w:type="dxa"/>
            <w:tcMar>
              <w:top w:w="80" w:type="dxa"/>
              <w:left w:w="100" w:type="dxa"/>
              <w:bottom w:w="80" w:type="dxa"/>
              <w:right w:w="100" w:type="dxa"/>
            </w:tcMar>
            <w:vAlign w:val="center"/>
          </w:tcPr>
          <w:p w:rsidR="00154D47" w:rsidRDefault="00154D47" w14:paraId="39D7366B" w14:textId="77777777">
            <w:pPr>
              <w:spacing w:after="0"/>
            </w:pPr>
          </w:p>
        </w:tc>
        <w:tc>
          <w:tcPr>
            <w:tcW w:w="2154" w:type="dxa"/>
            <w:tcMar>
              <w:top w:w="80" w:type="dxa"/>
              <w:left w:w="100" w:type="dxa"/>
              <w:bottom w:w="80" w:type="dxa"/>
              <w:right w:w="100" w:type="dxa"/>
            </w:tcMar>
            <w:vAlign w:val="center"/>
          </w:tcPr>
          <w:p w:rsidR="00154D47" w:rsidRDefault="00154D47" w14:paraId="104F819D" w14:textId="77777777">
            <w:pPr>
              <w:spacing w:after="0"/>
            </w:pPr>
          </w:p>
        </w:tc>
        <w:tc>
          <w:tcPr>
            <w:tcW w:w="1361" w:type="dxa"/>
            <w:tcMar>
              <w:top w:w="80" w:type="dxa"/>
              <w:left w:w="100" w:type="dxa"/>
              <w:bottom w:w="80" w:type="dxa"/>
              <w:right w:w="100" w:type="dxa"/>
            </w:tcMar>
            <w:vAlign w:val="center"/>
          </w:tcPr>
          <w:p w:rsidR="00154D47" w:rsidRDefault="00154D47" w14:paraId="552C163C" w14:textId="77777777">
            <w:pPr>
              <w:spacing w:after="0"/>
            </w:pPr>
          </w:p>
        </w:tc>
      </w:tr>
    </w:tbl>
    <w:p w:rsidR="00154D47" w:rsidRDefault="00154D47" w14:paraId="09DEB197" w14:textId="77777777">
      <w:pPr>
        <w:spacing w:after="0"/>
      </w:pPr>
    </w:p>
    <w:p w:rsidR="00154D47" w:rsidRDefault="00000000" w14:paraId="3F4FB5B6" w14:textId="77777777">
      <w:r>
        <w:t>Briefing topics: disease signs; controlled access; hygiene; admission; daily monitoring; isolation; stop movement; Hotline reporting; recordkeeping; privacy and communication.</w:t>
      </w:r>
    </w:p>
    <w:p w:rsidR="00154D47" w:rsidRDefault="00000000" w14:paraId="6FFAE85F" w14:textId="77777777">
      <w:r>
        <w:br w:type="page"/>
      </w:r>
    </w:p>
    <w:p w:rsidR="00154D47" w:rsidRDefault="00000000" w14:paraId="07B17BE0" w14:textId="77777777">
      <w:pPr>
        <w:pStyle w:val="Heading1"/>
      </w:pPr>
      <w:r>
        <w:t>Appendix C Poultry exhibitor declaration minimum content</w:t>
      </w:r>
    </w:p>
    <w:p w:rsidR="00154D47" w:rsidRDefault="00000000" w14:paraId="3EEA017D" w14:textId="77777777">
      <w:r>
        <w:t>The Show may place this content into its existing entry or health declaration form. It should be reviewed against current DPIRD advice before issue.</w:t>
      </w:r>
    </w:p>
    <w:p w:rsidR="00154D47" w:rsidRDefault="00000000" w14:paraId="3247EC55" w14:textId="77777777">
      <w:pPr>
        <w:pStyle w:val="ListBullet"/>
      </w:pPr>
      <w:r>
        <w:t>[ ] I have provided accurate contact details and the property or premises of origin for the birds entered.</w:t>
      </w:r>
    </w:p>
    <w:p w:rsidR="00154D47" w:rsidRDefault="00000000" w14:paraId="0C423D24" w14:textId="77777777">
      <w:pPr>
        <w:pStyle w:val="ListBullet"/>
      </w:pPr>
      <w:r>
        <w:t>[ ] To the best of my knowledge, the birds entered are healthy and fit for exhibition and birds from the same home flock have not experienced unusual illness or unexplained deaths during the period specified by the Show.</w:t>
      </w:r>
    </w:p>
    <w:p w:rsidR="00154D47" w:rsidRDefault="00000000" w14:paraId="643053C2" w14:textId="77777777">
      <w:pPr>
        <w:pStyle w:val="ListBullet"/>
      </w:pPr>
      <w:r>
        <w:t>[ ] The birds and property are not subject to a movement restriction, quarantine, biosecurity direction or other control that prevents attendance.</w:t>
      </w:r>
    </w:p>
    <w:p w:rsidR="00154D47" w:rsidRDefault="00000000" w14:paraId="2D0A36D5" w14:textId="77777777">
      <w:pPr>
        <w:pStyle w:val="ListBullet"/>
      </w:pPr>
      <w:r>
        <w:t>[ ] I will notify the Show Society immediately if circumstances change before arrival or if illness is observed during or after the Show.</w:t>
      </w:r>
    </w:p>
    <w:p w:rsidR="00154D47" w:rsidRDefault="00000000" w14:paraId="7BE65ECB" w14:textId="77777777">
      <w:pPr>
        <w:pStyle w:val="ListBullet"/>
      </w:pPr>
      <w:r>
        <w:t>[ ] I consent to the Show Society providing relevant details to government animal health authorities for disease investigation and tracing where required.</w:t>
      </w:r>
    </w:p>
    <w:p w:rsidR="00154D47" w:rsidRDefault="00000000" w14:paraId="4FCF94A5" w14:textId="77777777">
      <w:pPr>
        <w:pStyle w:val="ListBullet"/>
      </w:pPr>
      <w:r>
        <w:t>[ ] I will follow the Show’s biosecurity plan, arrival and departure arrangements, hygiene controls and lawful directions.</w:t>
      </w:r>
    </w:p>
    <w:p w:rsidR="00154D47" w:rsidRDefault="00000000" w14:paraId="6986645E" w14:textId="77777777">
      <w:pPr>
        <w:spacing w:after="80"/>
      </w:pPr>
      <w:r>
        <w:rPr>
          <w:b/>
        </w:rPr>
        <w:t xml:space="preserve">Exhibitor name  </w:t>
      </w:r>
      <w:r>
        <w:t>_____________________________________________________________</w:t>
      </w:r>
    </w:p>
    <w:p w:rsidR="00154D47" w:rsidRDefault="00000000" w14:paraId="63C54F99" w14:textId="77777777">
      <w:pPr>
        <w:spacing w:after="80"/>
      </w:pPr>
      <w:r>
        <w:rPr>
          <w:b/>
        </w:rPr>
        <w:t xml:space="preserve">Signature and date  </w:t>
      </w:r>
      <w:r>
        <w:t>_________________________________________________________</w:t>
      </w:r>
    </w:p>
    <w:p w:rsidR="00154D47" w:rsidRDefault="00000000" w14:paraId="238B9E8A" w14:textId="77777777">
      <w:pPr>
        <w:spacing w:after="80"/>
      </w:pPr>
      <w:r>
        <w:rPr>
          <w:b/>
        </w:rPr>
        <w:t xml:space="preserve">Birds entries and cage numbers  </w:t>
      </w:r>
      <w:r>
        <w:t>_____________________________________________</w:t>
      </w:r>
    </w:p>
    <w:p w:rsidR="00154D47" w:rsidRDefault="00000000" w14:paraId="3E4DD492" w14:textId="77777777">
      <w:pPr>
        <w:spacing w:after="80"/>
      </w:pPr>
      <w:r>
        <w:rPr>
          <w:b/>
        </w:rPr>
        <w:t xml:space="preserve">Origin address and PIC if applicable  </w:t>
      </w:r>
      <w:r>
        <w:t>_______________________________________</w:t>
      </w:r>
    </w:p>
    <w:p w:rsidR="00154D47" w:rsidRDefault="00000000" w14:paraId="4AE0C6F8" w14:textId="77777777">
      <w:pPr>
        <w:spacing w:after="80"/>
      </w:pPr>
      <w:r>
        <w:rPr>
          <w:b/>
        </w:rPr>
        <w:t xml:space="preserve">Destination after the Show if different  </w:t>
      </w:r>
      <w:r>
        <w:t>____________________________________</w:t>
      </w:r>
    </w:p>
    <w:p w:rsidR="00154D47" w:rsidRDefault="00000000" w14:paraId="2C3E0172" w14:textId="77777777">
      <w:pPr>
        <w:pStyle w:val="Heading1"/>
      </w:pPr>
      <w:r>
        <w:t>Appendix D Site map requirements</w:t>
      </w:r>
    </w:p>
    <w:p w:rsidR="00154D47" w:rsidRDefault="00000000" w14:paraId="61CA34B9" w14:textId="77777777">
      <w:r>
        <w:t>Attach a legible Showground map and mark:</w:t>
      </w:r>
    </w:p>
    <w:p w:rsidR="00154D47" w:rsidRDefault="00000000" w14:paraId="255593E5" w14:textId="77777777">
      <w:pPr>
        <w:pStyle w:val="ListBullet"/>
      </w:pPr>
      <w:r>
        <w:t>Poultry pavilion or area and cage layout.</w:t>
      </w:r>
    </w:p>
    <w:p w:rsidR="00154D47" w:rsidRDefault="00000000" w14:paraId="5F17873D" w14:textId="77777777">
      <w:pPr>
        <w:pStyle w:val="ListBullet"/>
      </w:pPr>
      <w:r>
        <w:t>Exhibitor vehicle entry, unloading and exit route.</w:t>
      </w:r>
    </w:p>
    <w:p w:rsidR="00154D47" w:rsidRDefault="00000000" w14:paraId="24AC2134" w14:textId="77777777">
      <w:pPr>
        <w:pStyle w:val="ListBullet"/>
      </w:pPr>
      <w:r>
        <w:t>Public entry and boundary.</w:t>
      </w:r>
    </w:p>
    <w:p w:rsidR="00154D47" w:rsidRDefault="00000000" w14:paraId="7A828CE5" w14:textId="77777777">
      <w:pPr>
        <w:pStyle w:val="ListBullet"/>
      </w:pPr>
      <w:r>
        <w:t>Handwashing and hygiene points.</w:t>
      </w:r>
    </w:p>
    <w:p w:rsidR="00154D47" w:rsidRDefault="00000000" w14:paraId="7D64388E" w14:textId="77777777">
      <w:pPr>
        <w:pStyle w:val="ListBullet"/>
      </w:pPr>
      <w:r>
        <w:t>Feed and water storage.</w:t>
      </w:r>
    </w:p>
    <w:p w:rsidR="00154D47" w:rsidRDefault="00000000" w14:paraId="08DA9A19" w14:textId="77777777">
      <w:pPr>
        <w:pStyle w:val="ListBullet"/>
      </w:pPr>
      <w:r>
        <w:t>Cleaning supplies and equipment.</w:t>
      </w:r>
    </w:p>
    <w:p w:rsidR="00154D47" w:rsidRDefault="00000000" w14:paraId="455663F5" w14:textId="77777777">
      <w:pPr>
        <w:pStyle w:val="ListBullet"/>
      </w:pPr>
      <w:r>
        <w:t>Waste and wastewater management points.</w:t>
      </w:r>
    </w:p>
    <w:p w:rsidR="00154D47" w:rsidRDefault="00000000" w14:paraId="1E4594A8" w14:textId="77777777">
      <w:pPr>
        <w:pStyle w:val="ListBullet"/>
      </w:pPr>
      <w:r>
        <w:t>Primary isolation area and an alternative if the suspect bird cannot be moved.</w:t>
      </w:r>
    </w:p>
    <w:p w:rsidR="00154D47" w:rsidRDefault="00000000" w14:paraId="6E64C506" w14:textId="77777777">
      <w:pPr>
        <w:pStyle w:val="ListBullet"/>
      </w:pPr>
      <w:r>
        <w:t>Secretary’s Office or incident control point.</w:t>
      </w:r>
    </w:p>
    <w:p w:rsidR="00154D47" w:rsidRDefault="00000000" w14:paraId="2AE768C6" w14:textId="77777777">
      <w:pPr>
        <w:pStyle w:val="ListBullet"/>
      </w:pPr>
      <w:r>
        <w:t>Emergency vehicle access.</w:t>
      </w:r>
    </w:p>
    <w:p w:rsidR="00154D47" w:rsidRDefault="00000000" w14:paraId="0AAB357F" w14:textId="77777777">
      <w:r>
        <w:br/>
      </w:r>
      <w:r>
        <w:t>[Insert site map here]</w:t>
      </w:r>
    </w:p>
    <w:p w:rsidR="00154D47" w:rsidRDefault="00000000" w14:paraId="652FFA23" w14:textId="77777777">
      <w:r>
        <w:br w:type="page"/>
      </w:r>
    </w:p>
    <w:p w:rsidR="00154D47" w:rsidRDefault="00000000" w14:paraId="7C9C08F9" w14:textId="77777777">
      <w:pPr>
        <w:pStyle w:val="Heading1"/>
      </w:pPr>
      <w:r>
        <w:t>Appendix E Reference material</w:t>
      </w:r>
    </w:p>
    <w:p w:rsidR="00154D47" w:rsidRDefault="00000000" w14:paraId="091126C1" w14:textId="77777777">
      <w:r>
        <w:t>Review these sources when customising and before each Show. Current government directions take priority over older templates and general guidance.</w:t>
      </w:r>
    </w:p>
    <w:p w:rsidR="00154D47" w:rsidRDefault="00000000" w14:paraId="72087BF9" w14:textId="77777777">
      <w:pPr>
        <w:pStyle w:val="Smalltext"/>
      </w:pPr>
      <w:r>
        <w:rPr>
          <w:b/>
        </w:rPr>
        <w:t xml:space="preserve">NSW Government Bird flu H5 avian influenza: </w:t>
      </w:r>
      <w:r>
        <w:t>https://www.nsw.gov.au/regional-and-primary-industries/biosecurity/bird-flu</w:t>
      </w:r>
    </w:p>
    <w:p w:rsidR="00154D47" w:rsidRDefault="00000000" w14:paraId="4A88F2B2" w14:textId="77777777">
      <w:pPr>
        <w:pStyle w:val="Smalltext"/>
      </w:pPr>
      <w:r>
        <w:rPr>
          <w:b/>
        </w:rPr>
        <w:t xml:space="preserve">Emergency Animal Disease Hotline: </w:t>
      </w:r>
      <w:r>
        <w:t>1800 675 888</w:t>
      </w:r>
    </w:p>
    <w:p w:rsidR="00154D47" w:rsidRDefault="00000000" w14:paraId="02D37E98" w14:textId="77777777">
      <w:pPr>
        <w:pStyle w:val="Smalltext"/>
      </w:pPr>
      <w:r>
        <w:rPr>
          <w:b/>
        </w:rPr>
        <w:t xml:space="preserve">Australian Government National Biosecurity Manual Exhibition Poultry: </w:t>
      </w:r>
      <w:r>
        <w:t>https://www.agriculture.gov.au/biosecurity-trade/pests-diseases-weeds/animal/avian-influenza/domestic/national-biosecurity-manual-exhibition-poultry</w:t>
      </w:r>
    </w:p>
    <w:p w:rsidR="00154D47" w:rsidRDefault="00000000" w14:paraId="06AC3E3A" w14:textId="77777777">
      <w:pPr>
        <w:pStyle w:val="Smalltext"/>
      </w:pPr>
      <w:r>
        <w:rPr>
          <w:b/>
        </w:rPr>
        <w:t xml:space="preserve">Australian Government Bird and pet owners and bird flu: </w:t>
      </w:r>
      <w:r>
        <w:t>https://www.agriculture.gov.au/biosecurity-trade/pests-diseases-weeds/animal/avian-influenza/help-protect/bird-and-pet-owners-and-bird-flu</w:t>
      </w:r>
    </w:p>
    <w:p w:rsidR="00154D47" w:rsidRDefault="00000000" w14:paraId="18DBE29C" w14:textId="77777777">
      <w:pPr>
        <w:pStyle w:val="Smalltext"/>
      </w:pPr>
      <w:r>
        <w:rPr>
          <w:b/>
        </w:rPr>
        <w:t xml:space="preserve">AgShows NSW Biosecurity and Animal Health Hub: </w:t>
      </w:r>
      <w:r>
        <w:t>https://www.agshowsnsw.org.au/for-members/running-a-show/biosecurity-and-animal-health</w:t>
      </w:r>
    </w:p>
    <w:p w:rsidR="00154D47" w:rsidRDefault="00000000" w14:paraId="4691333C" w14:textId="77777777">
      <w:pPr>
        <w:pStyle w:val="Smalltext"/>
      </w:pPr>
      <w:r>
        <w:rPr>
          <w:b/>
        </w:rPr>
        <w:t xml:space="preserve">DPIRD H5 Bird flu presentation for Ag Societies and CWA NSW 14 September 2026: </w:t>
      </w:r>
      <w:r>
        <w:t>https://www.canva.com/design/DAHTWADBBMw/xD4Be7HatKJzFXSJL-BqzQ/view</w:t>
      </w:r>
    </w:p>
    <w:p w:rsidR="00154D47" w:rsidRDefault="00154D47" w14:paraId="4B6754B5" w14:textId="77777777"/>
    <w:p w:rsidR="00154D47" w:rsidRDefault="00000000" w14:paraId="5629860F" w14:textId="77777777">
      <w:r>
        <w:rPr>
          <w:b/>
        </w:rPr>
        <w:t>Template basis</w:t>
      </w:r>
    </w:p>
    <w:p w:rsidR="00154D47" w:rsidRDefault="00000000" w14:paraId="1208D348" w14:textId="77777777">
      <w:r>
        <w:t>This template updates and expands the poultry content and emergency animal disease structure in the supplied 2018–2019 Biosecurity Plan. It is designed for customisation and should be reviewed by DPIRD or the relevant animal health authority before AgShows NSW presents it as an endorsed statewide standard.</w:t>
      </w:r>
    </w:p>
    <w:sectPr w:rsidR="00154D47" w:rsidSect="00034616">
      <w:headerReference w:type="default" r:id="rId15"/>
      <w:footerReference w:type="default" r:id="rId16"/>
      <w:pgSz w:w="12240" w:h="15840" w:orient="portrait"/>
      <w:pgMar w:top="964" w:right="1020" w:bottom="907" w:left="10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14E4" w:rsidRDefault="00AB14E4" w14:paraId="6E4BF699" w14:textId="77777777">
      <w:pPr>
        <w:spacing w:after="0" w:line="240" w:lineRule="auto"/>
      </w:pPr>
      <w:r>
        <w:separator/>
      </w:r>
    </w:p>
  </w:endnote>
  <w:endnote w:type="continuationSeparator" w:id="0">
    <w:p w:rsidR="00AB14E4" w:rsidRDefault="00AB14E4" w14:paraId="04BF2E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4D47" w:rsidRDefault="00000000" w14:paraId="548569D6" w14:textId="77777777">
    <w:pPr>
      <w:pStyle w:val="Footer"/>
      <w:jc w:val="center"/>
    </w:pPr>
    <w:r>
      <w:t xml:space="preserve">Customise before use  |  Review current NSW Government directions  |  Page </w:t>
    </w:r>
    <w:r>
      <w:fldChar w:fldCharType="begin"/>
    </w:r>
    <w:r>
      <w:instrText>PAGE</w:instrText>
    </w:r>
    <w:r>
      <w:fldChar w:fldCharType="separate"/>
    </w:r>
    <w:r w:rsidR="009978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14E4" w:rsidRDefault="00AB14E4" w14:paraId="168B8780" w14:textId="77777777">
      <w:pPr>
        <w:spacing w:after="0" w:line="240" w:lineRule="auto"/>
      </w:pPr>
      <w:r>
        <w:separator/>
      </w:r>
    </w:p>
  </w:footnote>
  <w:footnote w:type="continuationSeparator" w:id="0">
    <w:p w:rsidR="00AB14E4" w:rsidRDefault="00AB14E4" w14:paraId="241C79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4D47" w:rsidRDefault="00000000" w14:paraId="268D8CBE" w14:textId="77777777">
    <w:pPr>
      <w:pStyle w:val="Smalltext"/>
      <w:jc w:val="right"/>
    </w:pPr>
    <w:r>
      <w:t>AgShows NSW  |  Poultry Biosecurity Plan Template</w:t>
    </w:r>
  </w:p>
</w:hdr>
</file>

<file path=word/intelligence2.xml><?xml version="1.0" encoding="utf-8"?>
<int2:intelligence xmlns:int2="http://schemas.microsoft.com/office/intelligence/2020/intelligence">
  <int2:observations>
    <int2:textHash int2:hashCode="hN6B5b8f/AaH/i" int2:id="FfLSqjqT">
      <int2:state int2:type="spell" int2:value="Rejected"/>
    </int2:textHash>
    <int2:textHash int2:hashCode="z4sKLKF6MZ4yZL" int2:id="Bn0XmW5g">
      <int2:state int2:type="spell" int2:value="Rejected"/>
    </int2:textHash>
    <int2:textHash int2:hashCode="5XDRCdvPuC+WfK" int2:id="dGcDCx3n">
      <int2:state int2:type="spell" int2:value="Rejected"/>
    </int2:textHash>
    <int2:textHash int2:hashCode="3ATJGgbziW5YJY" int2:id="WvtX6Fdc">
      <int2:state int2:type="spell" int2:value="Rejected"/>
    </int2:textHash>
    <int2:textHash int2:hashCode="dmm4zSxOrJRAHZ" int2:id="hbisLu3X">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922835142">
    <w:abstractNumId w:val="8"/>
  </w:num>
  <w:num w:numId="2" w16cid:durableId="1263950771">
    <w:abstractNumId w:val="6"/>
  </w:num>
  <w:num w:numId="3" w16cid:durableId="897475060">
    <w:abstractNumId w:val="5"/>
  </w:num>
  <w:num w:numId="4" w16cid:durableId="1867480478">
    <w:abstractNumId w:val="4"/>
  </w:num>
  <w:num w:numId="5" w16cid:durableId="1073702420">
    <w:abstractNumId w:val="7"/>
  </w:num>
  <w:num w:numId="6" w16cid:durableId="717630120">
    <w:abstractNumId w:val="3"/>
  </w:num>
  <w:num w:numId="7" w16cid:durableId="510491086">
    <w:abstractNumId w:val="2"/>
  </w:num>
  <w:num w:numId="8" w16cid:durableId="1458992583">
    <w:abstractNumId w:val="1"/>
  </w:num>
  <w:num w:numId="9" w16cid:durableId="30208425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endan Sharpe">
    <w15:presenceInfo w15:providerId="AD" w15:userId="S::brendan.sharpe@dpie.nsw.gov.au::c1dc6201-130e-4889-9d17-ecea094eff5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00"/>
    <w:rsid w:val="00015CF8"/>
    <w:rsid w:val="00034616"/>
    <w:rsid w:val="0006063C"/>
    <w:rsid w:val="0015074B"/>
    <w:rsid w:val="00154D47"/>
    <w:rsid w:val="00207D5C"/>
    <w:rsid w:val="0029639D"/>
    <w:rsid w:val="00326F90"/>
    <w:rsid w:val="003474A1"/>
    <w:rsid w:val="004F5212"/>
    <w:rsid w:val="007032E4"/>
    <w:rsid w:val="009978F6"/>
    <w:rsid w:val="00AA1D8D"/>
    <w:rsid w:val="00AB14E4"/>
    <w:rsid w:val="00B47730"/>
    <w:rsid w:val="00C85121"/>
    <w:rsid w:val="00CB0664"/>
    <w:rsid w:val="00EE1300"/>
    <w:rsid w:val="00FC693F"/>
    <w:rsid w:val="2D393DC0"/>
    <w:rsid w:val="322E73F4"/>
    <w:rsid w:val="3986709B"/>
    <w:rsid w:val="4C5007C4"/>
    <w:rsid w:val="4F1E94F8"/>
    <w:rsid w:val="7A5AA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B4F4D8"/>
  <w14:defaultImageDpi w14:val="300"/>
  <w15:docId w15:val="{3657D946-0DAD-415A-8D50-7479415AFB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9" w:lineRule="auto"/>
    </w:pPr>
    <w:rPr>
      <w:rFonts w:ascii="Aptos" w:hAnsi="Aptos" w:eastAsia="Aptos"/>
      <w:sz w:val="20"/>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hAnsiTheme="majorHAnsi" w:eastAsiaTheme="majorEastAsia"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after="160" w:line="240" w:lineRule="auto"/>
      <w:contextualSpacing/>
    </w:pPr>
    <w:rPr>
      <w:rFonts w:asciiTheme="majorHAnsi" w:hAnsiTheme="majorHAnsi" w:eastAsiaTheme="majorEastAsia" w:cstheme="majorBidi"/>
      <w:b/>
      <w:color w:val="000000"/>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malltext" w:customStyle="1">
    <w:name w:val="Small text"/>
    <w:pPr>
      <w:spacing w:after="60"/>
    </w:pPr>
    <w:rPr>
      <w:rFonts w:ascii="Aptos" w:hAnsi="Aptos"/>
      <w:sz w:val="17"/>
    </w:rPr>
  </w:style>
  <w:style w:type="paragraph" w:styleId="Revision">
    <w:name w:val="Revision"/>
    <w:hidden/>
    <w:uiPriority w:val="99"/>
    <w:semiHidden/>
    <w:rsid w:val="00EE1300"/>
    <w:pPr>
      <w:spacing w:after="0" w:line="240" w:lineRule="auto"/>
    </w:pPr>
    <w:rPr>
      <w:rFonts w:ascii="Aptos" w:hAnsi="Aptos" w:eastAsia="Aptos"/>
      <w:sz w:val="20"/>
    </w:rPr>
  </w:style>
  <w:style w:type="character" w:styleId="Hyperlink">
    <w:name w:val="Hyperlink"/>
    <w:basedOn w:val="DefaultParagraphFont"/>
    <w:uiPriority w:val="99"/>
    <w:unhideWhenUsed/>
    <w:rsid w:val="00EE1300"/>
    <w:rPr>
      <w:color w:val="0000FF" w:themeColor="hyperlink"/>
      <w:u w:val="single"/>
    </w:rPr>
  </w:style>
  <w:style w:type="character" w:styleId="UnresolvedMention">
    <w:name w:val="Unresolved Mention"/>
    <w:basedOn w:val="DefaultParagraphFont"/>
    <w:uiPriority w:val="99"/>
    <w:semiHidden/>
    <w:unhideWhenUsed/>
    <w:rsid w:val="00EE1300"/>
    <w:rPr>
      <w:color w:val="605E5C"/>
      <w:shd w:val="clear" w:color="auto" w:fill="E1DFDD"/>
    </w:rPr>
  </w:style>
  <w:style w:type="character" w:styleId="FollowedHyperlink">
    <w:name w:val="FollowedHyperlink"/>
    <w:basedOn w:val="DefaultParagraphFont"/>
    <w:uiPriority w:val="99"/>
    <w:semiHidden/>
    <w:unhideWhenUsed/>
    <w:rsid w:val="00EE1300"/>
    <w:rPr>
      <w:color w:val="800080" w:themeColor="followedHyperlink"/>
      <w:u w:val="single"/>
    </w:rPr>
  </w:style>
  <w:style w:type="character" w:styleId="CommentReference">
    <w:name w:val="Comment Reference"/>
    <w:basedOn w:val="DefaultParagraphFont"/>
    <w:uiPriority w:val="99"/>
    <w:semiHidden/>
    <w:unhideWhenUsed/>
    <w:rsid w:val="00015CF8"/>
    <w:rPr>
      <w:sz w:val="16"/>
      <w:szCs w:val="16"/>
    </w:rPr>
  </w:style>
  <w:style w:type="paragraph" w:styleId="CommentText">
    <w:name w:val="Comment Text"/>
    <w:basedOn w:val="Normal"/>
    <w:link w:val="CommentTextChar"/>
    <w:uiPriority w:val="99"/>
    <w:unhideWhenUsed/>
    <w:rsid w:val="00015CF8"/>
    <w:pPr>
      <w:spacing w:line="240" w:lineRule="auto"/>
    </w:pPr>
    <w:rPr>
      <w:szCs w:val="20"/>
    </w:rPr>
  </w:style>
  <w:style w:type="character" w:styleId="CommentTextChar" w:customStyle="1">
    <w:name w:val="Comment Text Char"/>
    <w:basedOn w:val="DefaultParagraphFont"/>
    <w:link w:val="CommentText"/>
    <w:uiPriority w:val="99"/>
    <w:rsid w:val="00015CF8"/>
    <w:rPr>
      <w:rFonts w:ascii="Aptos" w:hAnsi="Aptos" w:eastAsia="Aptos"/>
      <w:sz w:val="20"/>
      <w:szCs w:val="20"/>
    </w:rPr>
  </w:style>
  <w:style w:type="paragraph" w:styleId="CommentSubject">
    <w:name w:val="Comment Subject"/>
    <w:basedOn w:val="CommentText"/>
    <w:next w:val="CommentText"/>
    <w:link w:val="CommentSubjectChar"/>
    <w:uiPriority w:val="99"/>
    <w:semiHidden/>
    <w:unhideWhenUsed/>
    <w:rsid w:val="00015CF8"/>
    <w:rPr>
      <w:b/>
      <w:bCs/>
    </w:rPr>
  </w:style>
  <w:style w:type="character" w:styleId="CommentSubjectChar" w:customStyle="1">
    <w:name w:val="Comment Subject Char"/>
    <w:basedOn w:val="CommentTextChar"/>
    <w:link w:val="CommentSubject"/>
    <w:uiPriority w:val="99"/>
    <w:semiHidden/>
    <w:rsid w:val="00015CF8"/>
    <w:rPr>
      <w:rFonts w:ascii="Aptos" w:hAnsi="Aptos" w:eastAsia="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2f040b550a34471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30E9D4B13217C42B0C70F5BE31C32F6" ma:contentTypeVersion="15" ma:contentTypeDescription="Create a new document." ma:contentTypeScope="" ma:versionID="804241ec73a075dbcd6b44d7893e7124">
  <xsd:schema xmlns:xsd="http://www.w3.org/2001/XMLSchema" xmlns:xs="http://www.w3.org/2001/XMLSchema" xmlns:p="http://schemas.microsoft.com/office/2006/metadata/properties" xmlns:ns1="http://schemas.microsoft.com/sharepoint/v3" xmlns:ns2="042fa2f4-5c66-4794-8e76-0b860d03935a" xmlns:ns3="5a87bfe8-1982-47db-a310-6f6901301bbe" targetNamespace="http://schemas.microsoft.com/office/2006/metadata/properties" ma:root="true" ma:fieldsID="881125d38f63ae3271bb9fbe2fb9ee05" ns1:_="" ns2:_="" ns3:_="">
    <xsd:import namespace="http://schemas.microsoft.com/sharepoint/v3"/>
    <xsd:import namespace="042fa2f4-5c66-4794-8e76-0b860d03935a"/>
    <xsd:import namespace="5a87bfe8-1982-47db-a310-6f6901301b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fa2f4-5c66-4794-8e76-0b860d039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3ae619-40d9-4853-a862-9658d0a093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87bfe8-1982-47db-a310-6f6901301bb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cf6b8cc-d38a-4866-b6ae-7ef7c96a38f9}" ma:internalName="TaxCatchAll" ma:showField="CatchAllData" ma:web="5a87bfe8-1982-47db-a310-6f6901301b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42fa2f4-5c66-4794-8e76-0b860d03935a">
      <Terms xmlns="http://schemas.microsoft.com/office/infopath/2007/PartnerControls"/>
    </lcf76f155ced4ddcb4097134ff3c332f>
    <_ip_UnifiedCompliancePolicyProperties xmlns="http://schemas.microsoft.com/sharepoint/v3" xsi:nil="true"/>
    <TaxCatchAll xmlns="5a87bfe8-1982-47db-a310-6f6901301bbe" xsi:nil="true"/>
  </documentManagement>
</p:properties>
</file>

<file path=customXml/itemProps1.xml><?xml version="1.0" encoding="utf-8"?>
<ds:datastoreItem xmlns:ds="http://schemas.openxmlformats.org/officeDocument/2006/customXml" ds:itemID="{90349CA5-6032-48D4-A605-953568521004}">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C15E848B-E5CE-47A4-BC7F-D168D41D9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2fa2f4-5c66-4794-8e76-0b860d03935a"/>
    <ds:schemaRef ds:uri="5a87bfe8-1982-47db-a310-6f6901301b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E91BC9-84BF-4D26-A199-46C2576385C0}">
  <ds:schemaRefs>
    <ds:schemaRef ds:uri="http://schemas.microsoft.com/office/2006/metadata/properties"/>
    <ds:schemaRef ds:uri="http://schemas.microsoft.com/office/infopath/2007/PartnerControls"/>
    <ds:schemaRef ds:uri="http://schemas.microsoft.com/sharepoint/v3"/>
    <ds:schemaRef ds:uri="042fa2f4-5c66-4794-8e76-0b860d03935a"/>
    <ds:schemaRef ds:uri="5a87bfe8-1982-47db-a310-6f6901301bb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Poultry Biosecurity Plan Template for NSW Agricultural Shows</dc:title>
  <dc:subject>Customisable poultry biosecurity and emergency disease plan</dc:subject>
  <dc:creator>AgShows NSW</dc:creator>
  <keywords/>
  <dc:description>generated by python-docx</dc:description>
  <lastModifiedBy>Ellie McNamara</lastModifiedBy>
  <revision>5</revision>
  <dcterms:created xsi:type="dcterms:W3CDTF">2026-09-15T00:01:00.0000000Z</dcterms:created>
  <dcterms:modified xsi:type="dcterms:W3CDTF">2026-10-09T04:27:29.8503801Z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0x010100030E9D4B13217C42B0C70F5BE31C32F6</vt:lpwstr>
  </property>
</Properties>
</file>